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84365E" w14:textId="77777777" w:rsidR="00FC445F" w:rsidRPr="00A91C21" w:rsidRDefault="005F1297" w:rsidP="00A91C21">
      <w:pPr>
        <w:pStyle w:val="Heading1"/>
        <w:rPr>
          <w:rFonts w:eastAsia="Calibri"/>
          <w:color w:val="DC3027"/>
          <w:kern w:val="0"/>
          <w:sz w:val="24"/>
          <w:szCs w:val="24"/>
          <w:lang w:eastAsia="en-US"/>
        </w:rPr>
      </w:pPr>
      <w:r w:rsidRPr="00A91C21">
        <w:rPr>
          <w:rFonts w:eastAsia="Calibri"/>
          <w:color w:val="DC3027"/>
          <w:kern w:val="0"/>
          <w:sz w:val="24"/>
          <w:szCs w:val="24"/>
          <w:lang w:eastAsia="en-US"/>
        </w:rPr>
        <w:t>Professional Portfolio</w:t>
      </w:r>
    </w:p>
    <w:p w14:paraId="69267C9A" w14:textId="77777777" w:rsidR="00FC445F" w:rsidRPr="00F04EE4" w:rsidRDefault="00FC445F" w:rsidP="00677DE6">
      <w:pPr>
        <w:pStyle w:val="Heading1"/>
        <w:framePr w:hSpace="180" w:wrap="around" w:vAnchor="text" w:hAnchor="margin" w:y="217"/>
        <w:spacing w:before="0" w:beforeAutospacing="0" w:after="0" w:afterAutospacing="0"/>
        <w:rPr>
          <w:sz w:val="24"/>
          <w:szCs w:val="24"/>
        </w:rPr>
      </w:pPr>
    </w:p>
    <w:p w14:paraId="04871297" w14:textId="77777777" w:rsidR="00FC445F" w:rsidRPr="00A91C21" w:rsidRDefault="00FC445F" w:rsidP="00677DE6">
      <w:pPr>
        <w:pStyle w:val="Heading1"/>
        <w:framePr w:hSpace="180" w:wrap="around" w:vAnchor="text" w:hAnchor="margin" w:y="217"/>
        <w:spacing w:before="0" w:beforeAutospacing="0" w:after="0" w:afterAutospacing="0"/>
        <w:rPr>
          <w:sz w:val="24"/>
          <w:szCs w:val="24"/>
        </w:rPr>
      </w:pPr>
      <w:r w:rsidRPr="00A91C21">
        <w:rPr>
          <w:sz w:val="24"/>
          <w:szCs w:val="24"/>
        </w:rPr>
        <w:t>Name: ____________________________</w:t>
      </w:r>
    </w:p>
    <w:p w14:paraId="4CE0DAE2" w14:textId="77777777" w:rsidR="00FC445F" w:rsidRPr="00A91C21" w:rsidRDefault="00FC445F" w:rsidP="00677DE6">
      <w:pPr>
        <w:pStyle w:val="Heading1"/>
        <w:framePr w:hSpace="180" w:wrap="around" w:vAnchor="text" w:hAnchor="margin" w:y="217"/>
        <w:spacing w:before="0" w:beforeAutospacing="0" w:after="0" w:afterAutospacing="0"/>
        <w:jc w:val="right"/>
        <w:rPr>
          <w:sz w:val="24"/>
          <w:szCs w:val="24"/>
        </w:rPr>
      </w:pPr>
    </w:p>
    <w:p w14:paraId="6939FA7F" w14:textId="77777777" w:rsidR="00FC445F" w:rsidRPr="00A91C21" w:rsidRDefault="00FC445F" w:rsidP="00677DE6">
      <w:pPr>
        <w:spacing w:line="240" w:lineRule="auto"/>
        <w:rPr>
          <w:rFonts w:ascii="Times New Roman" w:hAnsi="Times New Roman"/>
          <w:b/>
          <w:bCs/>
          <w:sz w:val="24"/>
          <w:szCs w:val="24"/>
        </w:rPr>
      </w:pPr>
    </w:p>
    <w:p w14:paraId="704BD7A4" w14:textId="77777777" w:rsidR="00910EC7" w:rsidRPr="00A91C21" w:rsidRDefault="00FC445F" w:rsidP="00677DE6">
      <w:pPr>
        <w:spacing w:line="240" w:lineRule="auto"/>
        <w:rPr>
          <w:rFonts w:ascii="Times New Roman" w:hAnsi="Times New Roman"/>
          <w:b/>
          <w:bCs/>
          <w:sz w:val="24"/>
          <w:szCs w:val="24"/>
        </w:rPr>
      </w:pPr>
      <w:r w:rsidRPr="00A91C21">
        <w:rPr>
          <w:rFonts w:ascii="Times New Roman" w:hAnsi="Times New Roman"/>
          <w:b/>
          <w:bCs/>
          <w:sz w:val="24"/>
          <w:szCs w:val="24"/>
        </w:rPr>
        <w:t>Date: ________________</w:t>
      </w:r>
    </w:p>
    <w:p w14:paraId="289C91EF" w14:textId="77777777" w:rsidR="00C64166" w:rsidRPr="00F04EE4" w:rsidRDefault="00C64166" w:rsidP="00677DE6">
      <w:pPr>
        <w:spacing w:line="240" w:lineRule="auto"/>
        <w:rPr>
          <w:rFonts w:ascii="Times New Roman" w:hAnsi="Times New Roman"/>
          <w:b/>
          <w:color w:val="FF0000"/>
          <w:sz w:val="24"/>
          <w:szCs w:val="24"/>
        </w:rPr>
      </w:pPr>
    </w:p>
    <w:tbl>
      <w:tblPr>
        <w:tblpPr w:leftFromText="180" w:rightFromText="180" w:vertAnchor="text" w:horzAnchor="margin" w:tblpY="217"/>
        <w:tblW w:w="10580" w:type="dxa"/>
        <w:tblLayout w:type="fixed"/>
        <w:tblLook w:val="04A0" w:firstRow="1" w:lastRow="0" w:firstColumn="1" w:lastColumn="0" w:noHBand="0" w:noVBand="1"/>
      </w:tblPr>
      <w:tblGrid>
        <w:gridCol w:w="10580"/>
      </w:tblGrid>
      <w:tr w:rsidR="00513095" w:rsidRPr="00F04EE4" w14:paraId="5F691B39" w14:textId="77777777" w:rsidTr="00C64166">
        <w:trPr>
          <w:trHeight w:val="618"/>
        </w:trPr>
        <w:tc>
          <w:tcPr>
            <w:tcW w:w="10580" w:type="dxa"/>
          </w:tcPr>
          <w:p w14:paraId="5D3BEFBD" w14:textId="3EC0C257" w:rsidR="00FC445F" w:rsidRPr="00A91C21" w:rsidRDefault="00513095" w:rsidP="00A91C21">
            <w:pPr>
              <w:pStyle w:val="Heading1"/>
              <w:rPr>
                <w:rFonts w:eastAsia="Calibri"/>
                <w:color w:val="DC3027"/>
                <w:kern w:val="0"/>
                <w:sz w:val="24"/>
                <w:szCs w:val="24"/>
                <w:lang w:eastAsia="en-US"/>
              </w:rPr>
            </w:pPr>
            <w:r w:rsidRPr="000843C8">
              <w:rPr>
                <w:rFonts w:eastAsia="Calibri"/>
                <w:color w:val="DC3027"/>
                <w:kern w:val="0"/>
                <w:sz w:val="24"/>
                <w:szCs w:val="24"/>
                <w:lang w:eastAsia="en-US"/>
              </w:rPr>
              <w:t xml:space="preserve">Section A: </w:t>
            </w:r>
            <w:r w:rsidR="00C64166" w:rsidRPr="000843C8">
              <w:rPr>
                <w:rFonts w:eastAsia="Calibri"/>
                <w:color w:val="DC3027"/>
                <w:kern w:val="0"/>
                <w:sz w:val="24"/>
                <w:szCs w:val="24"/>
                <w:lang w:eastAsia="en-US"/>
              </w:rPr>
              <w:t>Career Action Plan</w:t>
            </w:r>
          </w:p>
        </w:tc>
      </w:tr>
    </w:tbl>
    <w:p w14:paraId="5E463352" w14:textId="77777777" w:rsidR="00FC445F" w:rsidRPr="00F04EE4" w:rsidRDefault="00FC445F" w:rsidP="00677DE6">
      <w:pPr>
        <w:spacing w:line="240" w:lineRule="auto"/>
        <w:rPr>
          <w:rFonts w:ascii="Times New Roman" w:hAnsi="Times New Roman"/>
          <w:sz w:val="24"/>
          <w:szCs w:val="24"/>
        </w:rPr>
      </w:pPr>
    </w:p>
    <w:tbl>
      <w:tblPr>
        <w:tblW w:w="0" w:type="auto"/>
        <w:shd w:val="clear" w:color="auto" w:fill="F79646"/>
        <w:tblLook w:val="04A0" w:firstRow="1" w:lastRow="0" w:firstColumn="1" w:lastColumn="0" w:noHBand="0" w:noVBand="1"/>
      </w:tblPr>
      <w:tblGrid>
        <w:gridCol w:w="10466"/>
      </w:tblGrid>
      <w:tr w:rsidR="001577DB" w:rsidRPr="00F04EE4" w14:paraId="15A22420" w14:textId="77777777" w:rsidTr="003608CB">
        <w:tc>
          <w:tcPr>
            <w:tcW w:w="15168" w:type="dxa"/>
            <w:shd w:val="clear" w:color="auto" w:fill="DC2D27"/>
          </w:tcPr>
          <w:p w14:paraId="462BB3EB" w14:textId="77777777" w:rsidR="001577DB" w:rsidRPr="00F04EE4" w:rsidRDefault="00513095" w:rsidP="00677DE6">
            <w:pPr>
              <w:spacing w:line="240" w:lineRule="auto"/>
              <w:rPr>
                <w:rFonts w:ascii="Times New Roman" w:hAnsi="Times New Roman"/>
                <w:color w:val="FFFFFF"/>
                <w:sz w:val="24"/>
                <w:szCs w:val="24"/>
              </w:rPr>
            </w:pPr>
            <w:r w:rsidRPr="00F04EE4">
              <w:rPr>
                <w:rFonts w:ascii="Times New Roman" w:hAnsi="Times New Roman"/>
                <w:b/>
                <w:color w:val="FFFFFF"/>
                <w:sz w:val="24"/>
                <w:szCs w:val="24"/>
              </w:rPr>
              <w:t>Part</w:t>
            </w:r>
            <w:r w:rsidR="003F1205" w:rsidRPr="00F04EE4">
              <w:rPr>
                <w:rFonts w:ascii="Times New Roman" w:hAnsi="Times New Roman"/>
                <w:b/>
                <w:color w:val="FFFFFF"/>
                <w:sz w:val="24"/>
                <w:szCs w:val="24"/>
              </w:rPr>
              <w:t xml:space="preserve"> </w:t>
            </w:r>
            <w:r w:rsidRPr="00F04EE4">
              <w:rPr>
                <w:rFonts w:ascii="Times New Roman" w:hAnsi="Times New Roman"/>
                <w:b/>
                <w:color w:val="FFFFFF"/>
                <w:sz w:val="24"/>
                <w:szCs w:val="24"/>
              </w:rPr>
              <w:t>1</w:t>
            </w:r>
            <w:r w:rsidR="003F1205" w:rsidRPr="00F04EE4">
              <w:rPr>
                <w:rFonts w:ascii="Times New Roman" w:hAnsi="Times New Roman"/>
                <w:b/>
                <w:color w:val="FFFFFF"/>
                <w:sz w:val="24"/>
                <w:szCs w:val="24"/>
              </w:rPr>
              <w:t xml:space="preserve">: </w:t>
            </w:r>
            <w:r w:rsidR="00EA7C8D" w:rsidRPr="00F04EE4">
              <w:rPr>
                <w:rFonts w:ascii="Times New Roman" w:hAnsi="Times New Roman"/>
                <w:b/>
                <w:color w:val="FFFFFF"/>
                <w:sz w:val="24"/>
                <w:szCs w:val="24"/>
              </w:rPr>
              <w:t>My p</w:t>
            </w:r>
            <w:r w:rsidR="001577DB" w:rsidRPr="00F04EE4">
              <w:rPr>
                <w:rFonts w:ascii="Times New Roman" w:hAnsi="Times New Roman"/>
                <w:b/>
                <w:color w:val="FFFFFF"/>
                <w:sz w:val="24"/>
                <w:szCs w:val="24"/>
              </w:rPr>
              <w:t>rofile</w:t>
            </w:r>
          </w:p>
        </w:tc>
      </w:tr>
    </w:tbl>
    <w:p w14:paraId="0850ACBB" w14:textId="77777777" w:rsidR="00874B2E" w:rsidRPr="00F04EE4" w:rsidRDefault="00F1220F" w:rsidP="00677DE6">
      <w:pPr>
        <w:spacing w:line="240" w:lineRule="auto"/>
        <w:rPr>
          <w:rFonts w:ascii="Times New Roman" w:hAnsi="Times New Roman"/>
          <w:sz w:val="24"/>
          <w:szCs w:val="24"/>
        </w:rPr>
      </w:pPr>
      <w:r w:rsidRPr="00F04EE4">
        <w:rPr>
          <w:rFonts w:ascii="Times New Roman" w:hAnsi="Times New Roman"/>
          <w:sz w:val="24"/>
          <w:szCs w:val="24"/>
        </w:rPr>
        <w:t>Summarise your self-assessment</w:t>
      </w:r>
    </w:p>
    <w:p w14:paraId="19FF31E4" w14:textId="2263DBFC" w:rsidR="00F1220F" w:rsidRDefault="0067099B" w:rsidP="00677DE6">
      <w:pPr>
        <w:spacing w:line="240" w:lineRule="auto"/>
        <w:rPr>
          <w:rFonts w:ascii="Times New Roman" w:hAnsi="Times New Roman"/>
          <w:sz w:val="24"/>
          <w:szCs w:val="24"/>
        </w:rPr>
      </w:pPr>
      <w:r w:rsidRPr="00F04EE4">
        <w:rPr>
          <w:rFonts w:ascii="Times New Roman" w:hAnsi="Times New Roman"/>
          <w:sz w:val="24"/>
          <w:szCs w:val="24"/>
        </w:rPr>
        <w:t>If you have completed the quizzes in Module 1 you can return to them to help with this section. These sections of your action plan mirror the questions asked in these quizzes and in Assignment 1.</w:t>
      </w:r>
    </w:p>
    <w:p w14:paraId="6BFB0A71" w14:textId="77777777" w:rsidR="0082338F" w:rsidRPr="00F04EE4" w:rsidRDefault="0082338F"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5"/>
        <w:gridCol w:w="7911"/>
      </w:tblGrid>
      <w:tr w:rsidR="00BB0151" w:rsidRPr="00F04EE4" w14:paraId="0A4A5DD3" w14:textId="77777777" w:rsidTr="003608CB">
        <w:trPr>
          <w:trHeight w:val="1134"/>
        </w:trPr>
        <w:tc>
          <w:tcPr>
            <w:tcW w:w="3227" w:type="dxa"/>
            <w:shd w:val="clear" w:color="auto" w:fill="DC2D27"/>
          </w:tcPr>
          <w:p w14:paraId="6E29B4E4" w14:textId="77777777" w:rsidR="00FF5BDE" w:rsidRPr="00F04EE4" w:rsidRDefault="001577DB" w:rsidP="00677DE6">
            <w:pPr>
              <w:spacing w:line="240" w:lineRule="auto"/>
              <w:rPr>
                <w:rFonts w:ascii="Times New Roman" w:hAnsi="Times New Roman"/>
                <w:b/>
                <w:sz w:val="24"/>
                <w:szCs w:val="24"/>
              </w:rPr>
            </w:pPr>
            <w:r w:rsidRPr="00F04EE4">
              <w:rPr>
                <w:rFonts w:ascii="Times New Roman" w:hAnsi="Times New Roman"/>
                <w:b/>
                <w:color w:val="FFFFFF"/>
                <w:sz w:val="24"/>
                <w:szCs w:val="24"/>
              </w:rPr>
              <w:t xml:space="preserve">My </w:t>
            </w:r>
            <w:r w:rsidR="00C327AD" w:rsidRPr="00F04EE4">
              <w:rPr>
                <w:rFonts w:ascii="Times New Roman" w:hAnsi="Times New Roman"/>
                <w:b/>
                <w:color w:val="FFFFFF"/>
                <w:sz w:val="24"/>
                <w:szCs w:val="24"/>
              </w:rPr>
              <w:t xml:space="preserve"> greatest </w:t>
            </w:r>
            <w:r w:rsidR="006568A1" w:rsidRPr="00F04EE4">
              <w:rPr>
                <w:rFonts w:ascii="Times New Roman" w:hAnsi="Times New Roman"/>
                <w:b/>
                <w:color w:val="FFFFFF"/>
                <w:sz w:val="24"/>
                <w:szCs w:val="24"/>
              </w:rPr>
              <w:t>s</w:t>
            </w:r>
            <w:r w:rsidR="00C327AD" w:rsidRPr="00F04EE4">
              <w:rPr>
                <w:rFonts w:ascii="Times New Roman" w:hAnsi="Times New Roman"/>
                <w:b/>
                <w:color w:val="FFFFFF"/>
                <w:sz w:val="24"/>
                <w:szCs w:val="24"/>
              </w:rPr>
              <w:t xml:space="preserve">trength </w:t>
            </w:r>
            <w:r w:rsidR="006568A1" w:rsidRPr="00F04EE4">
              <w:rPr>
                <w:rFonts w:ascii="Times New Roman" w:hAnsi="Times New Roman"/>
                <w:b/>
                <w:color w:val="FFFFFF"/>
                <w:sz w:val="24"/>
                <w:szCs w:val="24"/>
              </w:rPr>
              <w:t xml:space="preserve">and </w:t>
            </w:r>
            <w:r w:rsidR="00C327AD" w:rsidRPr="00F04EE4">
              <w:rPr>
                <w:rFonts w:ascii="Times New Roman" w:hAnsi="Times New Roman"/>
                <w:b/>
                <w:color w:val="FFFFFF"/>
                <w:sz w:val="24"/>
                <w:szCs w:val="24"/>
              </w:rPr>
              <w:t>biggest weakness</w:t>
            </w:r>
          </w:p>
          <w:p w14:paraId="510D9074" w14:textId="77777777" w:rsidR="001577DB" w:rsidRPr="00F04EE4" w:rsidRDefault="001577DB" w:rsidP="00677DE6">
            <w:pPr>
              <w:spacing w:line="240" w:lineRule="auto"/>
              <w:rPr>
                <w:rFonts w:ascii="Times New Roman" w:hAnsi="Times New Roman"/>
                <w:b/>
                <w:color w:val="FFFFFF"/>
                <w:sz w:val="24"/>
                <w:szCs w:val="24"/>
              </w:rPr>
            </w:pPr>
          </w:p>
        </w:tc>
        <w:tc>
          <w:tcPr>
            <w:tcW w:w="11936" w:type="dxa"/>
          </w:tcPr>
          <w:p w14:paraId="5714729C" w14:textId="2530C7B6" w:rsidR="00BB0151" w:rsidRPr="00615727" w:rsidRDefault="0081258E" w:rsidP="0081258E">
            <w:pPr>
              <w:spacing w:line="240" w:lineRule="auto"/>
              <w:rPr>
                <w:rFonts w:ascii="Times New Roman" w:hAnsi="Times New Roman"/>
                <w:sz w:val="24"/>
                <w:szCs w:val="24"/>
              </w:rPr>
            </w:pPr>
            <w:r w:rsidRPr="00615727">
              <w:rPr>
                <w:rFonts w:ascii="Times New Roman" w:hAnsi="Times New Roman"/>
                <w:sz w:val="24"/>
                <w:szCs w:val="24"/>
              </w:rPr>
              <w:t>My</w:t>
            </w:r>
            <w:r w:rsidR="00BB0151" w:rsidRPr="00615727">
              <w:rPr>
                <w:rFonts w:ascii="Times New Roman" w:hAnsi="Times New Roman"/>
                <w:sz w:val="24"/>
                <w:szCs w:val="24"/>
              </w:rPr>
              <w:t xml:space="preserve"> </w:t>
            </w:r>
            <w:r w:rsidRPr="00615727">
              <w:rPr>
                <w:rFonts w:ascii="Times New Roman" w:hAnsi="Times New Roman"/>
                <w:sz w:val="24"/>
                <w:szCs w:val="24"/>
              </w:rPr>
              <w:t>o</w:t>
            </w:r>
            <w:r w:rsidR="00BB0151" w:rsidRPr="00615727">
              <w:rPr>
                <w:rFonts w:ascii="Times New Roman" w:hAnsi="Times New Roman"/>
                <w:sz w:val="24"/>
                <w:szCs w:val="24"/>
              </w:rPr>
              <w:t xml:space="preserve">rganisation </w:t>
            </w:r>
            <w:r w:rsidRPr="00615727">
              <w:rPr>
                <w:rFonts w:ascii="Times New Roman" w:hAnsi="Times New Roman"/>
                <w:sz w:val="24"/>
                <w:szCs w:val="24"/>
              </w:rPr>
              <w:t>s</w:t>
            </w:r>
            <w:r w:rsidR="00BB0151" w:rsidRPr="00615727">
              <w:rPr>
                <w:rFonts w:ascii="Times New Roman" w:hAnsi="Times New Roman"/>
                <w:sz w:val="24"/>
                <w:szCs w:val="24"/>
              </w:rPr>
              <w:t>kills</w:t>
            </w:r>
            <w:r w:rsidRPr="00615727">
              <w:rPr>
                <w:rFonts w:ascii="Times New Roman" w:hAnsi="Times New Roman"/>
                <w:sz w:val="24"/>
                <w:szCs w:val="24"/>
              </w:rPr>
              <w:t xml:space="preserve"> would be my </w:t>
            </w:r>
            <w:r w:rsidRPr="00615727">
              <w:rPr>
                <w:rFonts w:ascii="Times New Roman" w:hAnsi="Times New Roman"/>
                <w:sz w:val="24"/>
                <w:szCs w:val="24"/>
              </w:rPr>
              <w:t>greatest strength</w:t>
            </w:r>
            <w:r w:rsidR="00615727">
              <w:rPr>
                <w:rFonts w:ascii="Times New Roman" w:hAnsi="Times New Roman"/>
                <w:sz w:val="24"/>
                <w:szCs w:val="24"/>
              </w:rPr>
              <w:t xml:space="preserve"> as I am assertive in </w:t>
            </w:r>
            <w:r w:rsidR="0082338F">
              <w:rPr>
                <w:rFonts w:ascii="Times New Roman" w:hAnsi="Times New Roman"/>
                <w:sz w:val="24"/>
                <w:szCs w:val="24"/>
              </w:rPr>
              <w:t>maintaining structure</w:t>
            </w:r>
            <w:r w:rsidR="00615727">
              <w:rPr>
                <w:rFonts w:ascii="Times New Roman" w:hAnsi="Times New Roman"/>
                <w:sz w:val="24"/>
                <w:szCs w:val="24"/>
              </w:rPr>
              <w:t xml:space="preserve"> and meeting deadlines.</w:t>
            </w:r>
            <w:r w:rsidR="0082338F">
              <w:rPr>
                <w:rFonts w:ascii="Times New Roman" w:hAnsi="Times New Roman"/>
                <w:sz w:val="24"/>
                <w:szCs w:val="24"/>
              </w:rPr>
              <w:t xml:space="preserve"> </w:t>
            </w:r>
            <w:r w:rsidR="00615727" w:rsidRPr="00615727">
              <w:rPr>
                <w:rFonts w:ascii="Times New Roman" w:hAnsi="Times New Roman"/>
                <w:sz w:val="24"/>
                <w:szCs w:val="24"/>
              </w:rPr>
              <w:t>My biggest w</w:t>
            </w:r>
            <w:r w:rsidR="00BB0151" w:rsidRPr="00615727">
              <w:rPr>
                <w:rFonts w:ascii="Times New Roman" w:hAnsi="Times New Roman"/>
                <w:sz w:val="24"/>
                <w:szCs w:val="24"/>
              </w:rPr>
              <w:t>eakness</w:t>
            </w:r>
            <w:r w:rsidR="00615727" w:rsidRPr="00615727">
              <w:rPr>
                <w:rFonts w:ascii="Times New Roman" w:hAnsi="Times New Roman"/>
                <w:sz w:val="24"/>
                <w:szCs w:val="24"/>
              </w:rPr>
              <w:t xml:space="preserve"> is that I</w:t>
            </w:r>
            <w:r w:rsidR="00BB0151" w:rsidRPr="00615727">
              <w:rPr>
                <w:rFonts w:ascii="Times New Roman" w:hAnsi="Times New Roman"/>
                <w:sz w:val="24"/>
                <w:szCs w:val="24"/>
              </w:rPr>
              <w:t xml:space="preserve"> sometimes lack confidence</w:t>
            </w:r>
            <w:r w:rsidR="0082338F">
              <w:rPr>
                <w:rFonts w:ascii="Times New Roman" w:hAnsi="Times New Roman"/>
                <w:sz w:val="24"/>
                <w:szCs w:val="24"/>
              </w:rPr>
              <w:t xml:space="preserve"> with industry </w:t>
            </w:r>
            <w:r w:rsidR="0082338F">
              <w:rPr>
                <w:rFonts w:ascii="Times New Roman" w:hAnsi="Times New Roman"/>
                <w:sz w:val="24"/>
                <w:szCs w:val="24"/>
              </w:rPr>
              <w:t>knowledge</w:t>
            </w:r>
            <w:r w:rsidR="0082338F">
              <w:rPr>
                <w:rFonts w:ascii="Times New Roman" w:hAnsi="Times New Roman"/>
                <w:sz w:val="24"/>
                <w:szCs w:val="24"/>
              </w:rPr>
              <w:t xml:space="preserve"> however,</w:t>
            </w:r>
            <w:r w:rsidR="00BB0151" w:rsidRPr="00615727">
              <w:rPr>
                <w:rFonts w:ascii="Times New Roman" w:hAnsi="Times New Roman"/>
                <w:sz w:val="24"/>
                <w:szCs w:val="24"/>
              </w:rPr>
              <w:t xml:space="preserve"> I </w:t>
            </w:r>
            <w:r w:rsidR="00615727" w:rsidRPr="00615727">
              <w:rPr>
                <w:rFonts w:ascii="Times New Roman" w:hAnsi="Times New Roman"/>
                <w:sz w:val="24"/>
                <w:szCs w:val="24"/>
              </w:rPr>
              <w:t>think</w:t>
            </w:r>
            <w:r w:rsidR="0082338F">
              <w:rPr>
                <w:rFonts w:ascii="Times New Roman" w:hAnsi="Times New Roman"/>
                <w:sz w:val="24"/>
                <w:szCs w:val="24"/>
              </w:rPr>
              <w:t xml:space="preserve"> </w:t>
            </w:r>
            <w:r w:rsidR="00615727" w:rsidRPr="00615727">
              <w:rPr>
                <w:rFonts w:ascii="Times New Roman" w:hAnsi="Times New Roman"/>
                <w:sz w:val="24"/>
                <w:szCs w:val="24"/>
              </w:rPr>
              <w:t xml:space="preserve">with more hands-on </w:t>
            </w:r>
            <w:r w:rsidR="00BB0151" w:rsidRPr="00615727">
              <w:rPr>
                <w:rFonts w:ascii="Times New Roman" w:hAnsi="Times New Roman"/>
                <w:sz w:val="24"/>
                <w:szCs w:val="24"/>
              </w:rPr>
              <w:t>experience</w:t>
            </w:r>
            <w:r w:rsidR="0082338F">
              <w:rPr>
                <w:rFonts w:ascii="Times New Roman" w:hAnsi="Times New Roman"/>
                <w:sz w:val="24"/>
                <w:szCs w:val="24"/>
              </w:rPr>
              <w:t xml:space="preserve"> &amp; learning would help</w:t>
            </w:r>
            <w:r w:rsidR="0082338F" w:rsidRPr="00615727">
              <w:rPr>
                <w:rFonts w:ascii="Times New Roman" w:hAnsi="Times New Roman"/>
                <w:sz w:val="24"/>
                <w:szCs w:val="24"/>
              </w:rPr>
              <w:t xml:space="preserve"> build up my self-confidence</w:t>
            </w:r>
            <w:r w:rsidR="0082338F" w:rsidRPr="00615727">
              <w:rPr>
                <w:rFonts w:ascii="Times New Roman" w:hAnsi="Times New Roman"/>
                <w:sz w:val="24"/>
                <w:szCs w:val="24"/>
              </w:rPr>
              <w:t xml:space="preserve"> </w:t>
            </w:r>
            <w:r w:rsidR="0082338F">
              <w:rPr>
                <w:rFonts w:ascii="Times New Roman" w:hAnsi="Times New Roman"/>
                <w:sz w:val="24"/>
                <w:szCs w:val="24"/>
              </w:rPr>
              <w:t xml:space="preserve">in </w:t>
            </w:r>
            <w:r w:rsidR="00BB0151" w:rsidRPr="00615727">
              <w:rPr>
                <w:rFonts w:ascii="Times New Roman" w:hAnsi="Times New Roman"/>
                <w:sz w:val="24"/>
                <w:szCs w:val="24"/>
              </w:rPr>
              <w:t>Construction Management</w:t>
            </w:r>
            <w:r w:rsidR="00615727" w:rsidRPr="00615727">
              <w:rPr>
                <w:rFonts w:ascii="Times New Roman" w:hAnsi="Times New Roman"/>
                <w:sz w:val="24"/>
                <w:szCs w:val="24"/>
              </w:rPr>
              <w:t xml:space="preserve">. </w:t>
            </w:r>
          </w:p>
          <w:p w14:paraId="106B9546" w14:textId="15CB07BE" w:rsidR="00BB0151" w:rsidRPr="005048E7" w:rsidRDefault="00BB0151" w:rsidP="00677DE6">
            <w:pPr>
              <w:spacing w:line="240" w:lineRule="auto"/>
              <w:rPr>
                <w:rFonts w:ascii="Times New Roman" w:hAnsi="Times New Roman"/>
                <w:sz w:val="24"/>
                <w:szCs w:val="24"/>
                <w:highlight w:val="yellow"/>
              </w:rPr>
            </w:pPr>
            <w:r w:rsidRPr="00615727">
              <w:rPr>
                <w:rFonts w:ascii="Times New Roman" w:hAnsi="Times New Roman"/>
                <w:sz w:val="24"/>
                <w:szCs w:val="24"/>
              </w:rPr>
              <w:t xml:space="preserve"> </w:t>
            </w:r>
          </w:p>
        </w:tc>
      </w:tr>
      <w:tr w:rsidR="00BB0151" w:rsidRPr="00F04EE4" w14:paraId="083BE560" w14:textId="77777777" w:rsidTr="003608CB">
        <w:trPr>
          <w:trHeight w:val="1134"/>
        </w:trPr>
        <w:tc>
          <w:tcPr>
            <w:tcW w:w="3227" w:type="dxa"/>
            <w:shd w:val="clear" w:color="auto" w:fill="DC2D27"/>
          </w:tcPr>
          <w:p w14:paraId="61FE0E63" w14:textId="77777777" w:rsidR="00DE0424" w:rsidRPr="00F04EE4" w:rsidRDefault="006568A1" w:rsidP="00677DE6">
            <w:pPr>
              <w:spacing w:line="240" w:lineRule="auto"/>
              <w:rPr>
                <w:rFonts w:ascii="Times New Roman" w:hAnsi="Times New Roman"/>
                <w:b/>
                <w:sz w:val="24"/>
                <w:szCs w:val="24"/>
              </w:rPr>
            </w:pPr>
            <w:r w:rsidRPr="00F04EE4">
              <w:rPr>
                <w:rFonts w:ascii="Times New Roman" w:hAnsi="Times New Roman"/>
                <w:b/>
                <w:color w:val="FFFFFF"/>
                <w:sz w:val="24"/>
                <w:szCs w:val="24"/>
              </w:rPr>
              <w:t xml:space="preserve">What I </w:t>
            </w:r>
            <w:r w:rsidR="00F30C7B" w:rsidRPr="00F04EE4">
              <w:rPr>
                <w:rFonts w:ascii="Times New Roman" w:hAnsi="Times New Roman"/>
                <w:b/>
                <w:color w:val="FFFFFF"/>
                <w:sz w:val="24"/>
                <w:szCs w:val="24"/>
              </w:rPr>
              <w:t>value</w:t>
            </w:r>
            <w:r w:rsidR="00C327AD" w:rsidRPr="00F04EE4">
              <w:rPr>
                <w:rFonts w:ascii="Times New Roman" w:hAnsi="Times New Roman"/>
                <w:b/>
                <w:color w:val="FFFFFF"/>
                <w:sz w:val="24"/>
                <w:szCs w:val="24"/>
              </w:rPr>
              <w:t xml:space="preserve"> in</w:t>
            </w:r>
            <w:r w:rsidRPr="00F04EE4">
              <w:rPr>
                <w:rFonts w:ascii="Times New Roman" w:hAnsi="Times New Roman"/>
                <w:b/>
                <w:color w:val="FFFFFF"/>
                <w:sz w:val="24"/>
                <w:szCs w:val="24"/>
              </w:rPr>
              <w:t xml:space="preserve"> </w:t>
            </w:r>
            <w:r w:rsidR="00C327AD" w:rsidRPr="00F04EE4">
              <w:rPr>
                <w:rFonts w:ascii="Times New Roman" w:hAnsi="Times New Roman"/>
                <w:b/>
                <w:color w:val="FFFFFF"/>
                <w:sz w:val="24"/>
                <w:szCs w:val="24"/>
              </w:rPr>
              <w:t xml:space="preserve">the </w:t>
            </w:r>
            <w:r w:rsidRPr="00F04EE4">
              <w:rPr>
                <w:rFonts w:ascii="Times New Roman" w:hAnsi="Times New Roman"/>
                <w:b/>
                <w:color w:val="FFFFFF"/>
                <w:sz w:val="24"/>
                <w:szCs w:val="24"/>
              </w:rPr>
              <w:t>workplace</w:t>
            </w:r>
          </w:p>
        </w:tc>
        <w:tc>
          <w:tcPr>
            <w:tcW w:w="11936" w:type="dxa"/>
          </w:tcPr>
          <w:p w14:paraId="3B2143C1" w14:textId="77777777" w:rsidR="001577DB" w:rsidRPr="005048E7" w:rsidRDefault="001577DB" w:rsidP="00677DE6">
            <w:pPr>
              <w:spacing w:line="240" w:lineRule="auto"/>
              <w:rPr>
                <w:rFonts w:ascii="Times New Roman" w:hAnsi="Times New Roman"/>
                <w:sz w:val="24"/>
                <w:szCs w:val="24"/>
                <w:highlight w:val="yellow"/>
              </w:rPr>
            </w:pPr>
          </w:p>
          <w:p w14:paraId="1BBE2DC0" w14:textId="54C78E82" w:rsidR="00BB0151" w:rsidRPr="005048E7" w:rsidRDefault="00BB0151" w:rsidP="00677DE6">
            <w:pPr>
              <w:pStyle w:val="ListParagraph"/>
              <w:numPr>
                <w:ilvl w:val="0"/>
                <w:numId w:val="6"/>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Accountability</w:t>
            </w:r>
            <w:r w:rsidR="00963B1A">
              <w:rPr>
                <w:rFonts w:ascii="Times New Roman" w:hAnsi="Times New Roman"/>
                <w:sz w:val="24"/>
                <w:szCs w:val="24"/>
                <w:highlight w:val="yellow"/>
              </w:rPr>
              <w:t>:</w:t>
            </w:r>
          </w:p>
          <w:p w14:paraId="6A7AE8A5" w14:textId="06B2E261" w:rsidR="00BB0151" w:rsidRPr="005048E7" w:rsidRDefault="00BB0151" w:rsidP="00677DE6">
            <w:pPr>
              <w:pStyle w:val="ListParagraph"/>
              <w:numPr>
                <w:ilvl w:val="0"/>
                <w:numId w:val="6"/>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Honesty</w:t>
            </w:r>
            <w:r w:rsidR="00963B1A">
              <w:rPr>
                <w:rFonts w:ascii="Times New Roman" w:hAnsi="Times New Roman"/>
                <w:sz w:val="24"/>
                <w:szCs w:val="24"/>
                <w:highlight w:val="yellow"/>
              </w:rPr>
              <w:t>:</w:t>
            </w:r>
          </w:p>
        </w:tc>
      </w:tr>
      <w:tr w:rsidR="00BB0151" w:rsidRPr="00F04EE4" w14:paraId="5C0EC414" w14:textId="77777777" w:rsidTr="003608CB">
        <w:trPr>
          <w:trHeight w:val="1134"/>
        </w:trPr>
        <w:tc>
          <w:tcPr>
            <w:tcW w:w="3227" w:type="dxa"/>
            <w:shd w:val="clear" w:color="auto" w:fill="DC2D27"/>
          </w:tcPr>
          <w:p w14:paraId="7CDB48C5" w14:textId="77777777" w:rsidR="001577DB" w:rsidRPr="00F04EE4" w:rsidRDefault="006568A1" w:rsidP="00677DE6">
            <w:pPr>
              <w:spacing w:line="240" w:lineRule="auto"/>
              <w:rPr>
                <w:ins w:id="0" w:author="Clarrissa Carson" w:date="2016-10-05T12:09:00Z"/>
                <w:rFonts w:ascii="Times New Roman" w:hAnsi="Times New Roman"/>
                <w:b/>
                <w:color w:val="FFFFFF"/>
                <w:sz w:val="24"/>
                <w:szCs w:val="24"/>
              </w:rPr>
            </w:pPr>
            <w:r w:rsidRPr="00F04EE4">
              <w:rPr>
                <w:rFonts w:ascii="Times New Roman" w:hAnsi="Times New Roman"/>
                <w:b/>
                <w:color w:val="FFFFFF"/>
                <w:sz w:val="24"/>
                <w:szCs w:val="24"/>
              </w:rPr>
              <w:t>What I am passionate about</w:t>
            </w:r>
          </w:p>
          <w:p w14:paraId="0383B6EA" w14:textId="77777777" w:rsidR="007755BD" w:rsidRPr="00F04EE4" w:rsidRDefault="007755BD" w:rsidP="00677DE6">
            <w:pPr>
              <w:spacing w:line="240" w:lineRule="auto"/>
              <w:rPr>
                <w:rFonts w:ascii="Times New Roman" w:hAnsi="Times New Roman"/>
                <w:b/>
                <w:color w:val="FFFFFF"/>
                <w:sz w:val="24"/>
                <w:szCs w:val="24"/>
              </w:rPr>
            </w:pPr>
          </w:p>
        </w:tc>
        <w:tc>
          <w:tcPr>
            <w:tcW w:w="11936" w:type="dxa"/>
          </w:tcPr>
          <w:p w14:paraId="43BB200C" w14:textId="77777777" w:rsidR="001577DB" w:rsidRPr="005048E7" w:rsidRDefault="001577DB" w:rsidP="00677DE6">
            <w:pPr>
              <w:spacing w:line="240" w:lineRule="auto"/>
              <w:rPr>
                <w:rFonts w:ascii="Times New Roman" w:hAnsi="Times New Roman"/>
                <w:sz w:val="24"/>
                <w:szCs w:val="24"/>
                <w:highlight w:val="yellow"/>
              </w:rPr>
            </w:pPr>
          </w:p>
          <w:p w14:paraId="2A7FE1AE" w14:textId="17A34BDA" w:rsidR="00BB0151" w:rsidRPr="005048E7" w:rsidRDefault="00BB0151" w:rsidP="00677DE6">
            <w:pPr>
              <w:pStyle w:val="ListParagraph"/>
              <w:numPr>
                <w:ilvl w:val="0"/>
                <w:numId w:val="7"/>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Construction Industry</w:t>
            </w:r>
            <w:r w:rsidR="00963B1A">
              <w:rPr>
                <w:rFonts w:ascii="Times New Roman" w:hAnsi="Times New Roman"/>
                <w:sz w:val="24"/>
                <w:szCs w:val="24"/>
                <w:highlight w:val="yellow"/>
              </w:rPr>
              <w:t>:</w:t>
            </w:r>
          </w:p>
          <w:p w14:paraId="16F7BBDE" w14:textId="6EA1AEE7" w:rsidR="00BB0151" w:rsidRPr="005048E7" w:rsidRDefault="00BB0151" w:rsidP="00677DE6">
            <w:pPr>
              <w:pStyle w:val="ListParagraph"/>
              <w:numPr>
                <w:ilvl w:val="0"/>
                <w:numId w:val="7"/>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Building and accomplishing projects</w:t>
            </w:r>
            <w:r w:rsidR="00963B1A">
              <w:rPr>
                <w:rFonts w:ascii="Times New Roman" w:hAnsi="Times New Roman"/>
                <w:sz w:val="24"/>
                <w:szCs w:val="24"/>
                <w:highlight w:val="yellow"/>
              </w:rPr>
              <w:t>:</w:t>
            </w:r>
          </w:p>
          <w:p w14:paraId="5497C541" w14:textId="4BBFC369" w:rsidR="00BB0151" w:rsidRPr="005048E7" w:rsidRDefault="00BB0151" w:rsidP="00677DE6">
            <w:pPr>
              <w:pStyle w:val="ListParagraph"/>
              <w:numPr>
                <w:ilvl w:val="0"/>
                <w:numId w:val="7"/>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Working for a great team/company</w:t>
            </w:r>
            <w:r w:rsidR="00963B1A">
              <w:rPr>
                <w:rFonts w:ascii="Times New Roman" w:hAnsi="Times New Roman"/>
                <w:sz w:val="24"/>
                <w:szCs w:val="24"/>
                <w:highlight w:val="yellow"/>
              </w:rPr>
              <w:t>:</w:t>
            </w:r>
          </w:p>
          <w:p w14:paraId="6F0CE088" w14:textId="207571B4" w:rsidR="00BB0151" w:rsidRPr="005048E7" w:rsidRDefault="00BB0151" w:rsidP="00677DE6">
            <w:pPr>
              <w:pStyle w:val="ListParagraph"/>
              <w:spacing w:line="240" w:lineRule="auto"/>
              <w:rPr>
                <w:rFonts w:ascii="Times New Roman" w:hAnsi="Times New Roman"/>
                <w:sz w:val="24"/>
                <w:szCs w:val="24"/>
                <w:highlight w:val="yellow"/>
              </w:rPr>
            </w:pPr>
          </w:p>
        </w:tc>
      </w:tr>
      <w:tr w:rsidR="00BB0151" w:rsidRPr="00F04EE4" w14:paraId="7A233A56" w14:textId="77777777" w:rsidTr="003608CB">
        <w:trPr>
          <w:trHeight w:val="1134"/>
        </w:trPr>
        <w:tc>
          <w:tcPr>
            <w:tcW w:w="3227" w:type="dxa"/>
            <w:shd w:val="clear" w:color="auto" w:fill="DC2D27"/>
          </w:tcPr>
          <w:p w14:paraId="3D852B14" w14:textId="77777777" w:rsidR="001577DB" w:rsidRPr="00F04EE4" w:rsidRDefault="001577DB"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 xml:space="preserve">My </w:t>
            </w:r>
            <w:r w:rsidR="006568A1" w:rsidRPr="00F04EE4">
              <w:rPr>
                <w:rFonts w:ascii="Times New Roman" w:hAnsi="Times New Roman"/>
                <w:b/>
                <w:color w:val="FFFFFF"/>
                <w:sz w:val="24"/>
                <w:szCs w:val="24"/>
              </w:rPr>
              <w:t xml:space="preserve">top three </w:t>
            </w:r>
            <w:r w:rsidR="00C327AD" w:rsidRPr="00F04EE4">
              <w:rPr>
                <w:rFonts w:ascii="Times New Roman" w:hAnsi="Times New Roman"/>
                <w:b/>
                <w:color w:val="FFFFFF"/>
                <w:sz w:val="24"/>
                <w:szCs w:val="24"/>
              </w:rPr>
              <w:t xml:space="preserve">work/life </w:t>
            </w:r>
            <w:r w:rsidRPr="00F04EE4">
              <w:rPr>
                <w:rFonts w:ascii="Times New Roman" w:hAnsi="Times New Roman"/>
                <w:b/>
                <w:color w:val="FFFFFF"/>
                <w:sz w:val="24"/>
                <w:szCs w:val="24"/>
              </w:rPr>
              <w:t>p</w:t>
            </w:r>
            <w:r w:rsidR="00FF5BDE" w:rsidRPr="00F04EE4">
              <w:rPr>
                <w:rFonts w:ascii="Times New Roman" w:hAnsi="Times New Roman"/>
                <w:b/>
                <w:color w:val="FFFFFF"/>
                <w:sz w:val="24"/>
                <w:szCs w:val="24"/>
              </w:rPr>
              <w:t>riorities</w:t>
            </w:r>
          </w:p>
        </w:tc>
        <w:tc>
          <w:tcPr>
            <w:tcW w:w="11936" w:type="dxa"/>
          </w:tcPr>
          <w:p w14:paraId="419F418F" w14:textId="77777777" w:rsidR="001577DB" w:rsidRPr="005048E7" w:rsidRDefault="001577DB" w:rsidP="00677DE6">
            <w:pPr>
              <w:pStyle w:val="ListParagraph"/>
              <w:spacing w:line="240" w:lineRule="auto"/>
              <w:rPr>
                <w:rFonts w:ascii="Times New Roman" w:hAnsi="Times New Roman"/>
                <w:sz w:val="24"/>
                <w:szCs w:val="24"/>
                <w:highlight w:val="yellow"/>
              </w:rPr>
            </w:pPr>
          </w:p>
          <w:p w14:paraId="2B0190B6" w14:textId="16B877C7" w:rsidR="00BB0151" w:rsidRPr="005048E7" w:rsidRDefault="00D94F0B" w:rsidP="00677DE6">
            <w:pPr>
              <w:pStyle w:val="ListParagraph"/>
              <w:numPr>
                <w:ilvl w:val="0"/>
                <w:numId w:val="10"/>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Keeping myself honest</w:t>
            </w:r>
            <w:r w:rsidR="00963B1A">
              <w:rPr>
                <w:rFonts w:ascii="Times New Roman" w:hAnsi="Times New Roman"/>
                <w:sz w:val="24"/>
                <w:szCs w:val="24"/>
                <w:highlight w:val="yellow"/>
              </w:rPr>
              <w:t>:</w:t>
            </w:r>
          </w:p>
          <w:p w14:paraId="38D262C0" w14:textId="3DD7BE99" w:rsidR="00D94F0B" w:rsidRPr="005048E7" w:rsidRDefault="00D94F0B" w:rsidP="00677DE6">
            <w:pPr>
              <w:pStyle w:val="ListParagraph"/>
              <w:numPr>
                <w:ilvl w:val="0"/>
                <w:numId w:val="10"/>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Staying up</w:t>
            </w:r>
            <w:r w:rsidR="008D7777" w:rsidRPr="005048E7">
              <w:rPr>
                <w:rFonts w:ascii="Times New Roman" w:hAnsi="Times New Roman"/>
                <w:sz w:val="24"/>
                <w:szCs w:val="24"/>
                <w:highlight w:val="yellow"/>
              </w:rPr>
              <w:t>-</w:t>
            </w:r>
            <w:r w:rsidRPr="005048E7">
              <w:rPr>
                <w:rFonts w:ascii="Times New Roman" w:hAnsi="Times New Roman"/>
                <w:sz w:val="24"/>
                <w:szCs w:val="24"/>
                <w:highlight w:val="yellow"/>
              </w:rPr>
              <w:t>to date</w:t>
            </w:r>
            <w:r w:rsidR="00963B1A">
              <w:rPr>
                <w:rFonts w:ascii="Times New Roman" w:hAnsi="Times New Roman"/>
                <w:sz w:val="24"/>
                <w:szCs w:val="24"/>
                <w:highlight w:val="yellow"/>
              </w:rPr>
              <w:t>:</w:t>
            </w:r>
            <w:r w:rsidRPr="005048E7">
              <w:rPr>
                <w:rFonts w:ascii="Times New Roman" w:hAnsi="Times New Roman"/>
                <w:sz w:val="24"/>
                <w:szCs w:val="24"/>
                <w:highlight w:val="yellow"/>
              </w:rPr>
              <w:t xml:space="preserve"> </w:t>
            </w:r>
          </w:p>
        </w:tc>
      </w:tr>
      <w:tr w:rsidR="00BB0151" w:rsidRPr="00F04EE4" w14:paraId="6BEA7DD0" w14:textId="77777777" w:rsidTr="003608CB">
        <w:trPr>
          <w:trHeight w:val="1134"/>
        </w:trPr>
        <w:tc>
          <w:tcPr>
            <w:tcW w:w="3227" w:type="dxa"/>
            <w:shd w:val="clear" w:color="auto" w:fill="DC2D27"/>
          </w:tcPr>
          <w:p w14:paraId="3481E63C" w14:textId="77777777" w:rsidR="00FF5BDE" w:rsidRPr="00F04EE4" w:rsidRDefault="006568A1"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 xml:space="preserve">The top </w:t>
            </w:r>
            <w:r w:rsidR="00C327AD" w:rsidRPr="00F04EE4">
              <w:rPr>
                <w:rFonts w:ascii="Times New Roman" w:hAnsi="Times New Roman"/>
                <w:b/>
                <w:color w:val="FFFFFF"/>
                <w:sz w:val="24"/>
                <w:szCs w:val="24"/>
              </w:rPr>
              <w:t xml:space="preserve">three employability skills </w:t>
            </w:r>
            <w:r w:rsidRPr="00F04EE4">
              <w:rPr>
                <w:rFonts w:ascii="Times New Roman" w:hAnsi="Times New Roman"/>
                <w:b/>
                <w:color w:val="FFFFFF"/>
                <w:sz w:val="24"/>
                <w:szCs w:val="24"/>
              </w:rPr>
              <w:t>I bring to the workplace</w:t>
            </w:r>
          </w:p>
          <w:p w14:paraId="766A6256" w14:textId="77777777" w:rsidR="001577DB" w:rsidRPr="00F04EE4" w:rsidRDefault="001577DB" w:rsidP="00677DE6">
            <w:pPr>
              <w:spacing w:line="240" w:lineRule="auto"/>
              <w:rPr>
                <w:rFonts w:ascii="Times New Roman" w:hAnsi="Times New Roman"/>
                <w:b/>
                <w:color w:val="FFFFFF"/>
                <w:sz w:val="24"/>
                <w:szCs w:val="24"/>
              </w:rPr>
            </w:pPr>
          </w:p>
        </w:tc>
        <w:tc>
          <w:tcPr>
            <w:tcW w:w="11936" w:type="dxa"/>
          </w:tcPr>
          <w:p w14:paraId="5D817985" w14:textId="18B7BAFE" w:rsidR="008D7777" w:rsidRPr="005048E7" w:rsidRDefault="008D7777" w:rsidP="00677DE6">
            <w:pPr>
              <w:pStyle w:val="ListParagraph"/>
              <w:numPr>
                <w:ilvl w:val="0"/>
                <w:numId w:val="12"/>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Subject matter expertise</w:t>
            </w:r>
            <w:r w:rsidR="00963B1A">
              <w:rPr>
                <w:rFonts w:ascii="Times New Roman" w:hAnsi="Times New Roman"/>
                <w:sz w:val="24"/>
                <w:szCs w:val="24"/>
                <w:highlight w:val="yellow"/>
              </w:rPr>
              <w:t>:</w:t>
            </w:r>
          </w:p>
          <w:p w14:paraId="0A8EBAC3" w14:textId="5B8D59B8" w:rsidR="008D7777" w:rsidRPr="005048E7" w:rsidRDefault="008F561E" w:rsidP="00677DE6">
            <w:pPr>
              <w:pStyle w:val="ListParagraph"/>
              <w:numPr>
                <w:ilvl w:val="0"/>
                <w:numId w:val="12"/>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System analysis</w:t>
            </w:r>
            <w:r w:rsidR="00963B1A">
              <w:rPr>
                <w:rFonts w:ascii="Times New Roman" w:hAnsi="Times New Roman"/>
                <w:sz w:val="24"/>
                <w:szCs w:val="24"/>
                <w:highlight w:val="yellow"/>
              </w:rPr>
              <w:t>:</w:t>
            </w:r>
          </w:p>
          <w:p w14:paraId="0A154411" w14:textId="58B7D191" w:rsidR="008D7777" w:rsidRPr="005048E7" w:rsidRDefault="008D7777" w:rsidP="00677DE6">
            <w:pPr>
              <w:pStyle w:val="ListParagraph"/>
              <w:numPr>
                <w:ilvl w:val="0"/>
                <w:numId w:val="12"/>
              </w:numPr>
              <w:spacing w:line="240" w:lineRule="auto"/>
              <w:rPr>
                <w:rFonts w:ascii="Times New Roman" w:hAnsi="Times New Roman"/>
                <w:sz w:val="24"/>
                <w:szCs w:val="24"/>
                <w:highlight w:val="yellow"/>
              </w:rPr>
            </w:pPr>
            <w:r w:rsidRPr="005048E7">
              <w:rPr>
                <w:rFonts w:ascii="Times New Roman" w:hAnsi="Times New Roman"/>
                <w:sz w:val="24"/>
                <w:szCs w:val="24"/>
                <w:highlight w:val="yellow"/>
              </w:rPr>
              <w:t>Planning</w:t>
            </w:r>
            <w:r w:rsidR="00963B1A">
              <w:rPr>
                <w:rFonts w:ascii="Times New Roman" w:hAnsi="Times New Roman"/>
                <w:sz w:val="24"/>
                <w:szCs w:val="24"/>
                <w:highlight w:val="yellow"/>
              </w:rPr>
              <w:t>:</w:t>
            </w:r>
          </w:p>
          <w:p w14:paraId="678395E0" w14:textId="7B0FC77F" w:rsidR="008D7777" w:rsidRPr="005048E7" w:rsidRDefault="008D7777" w:rsidP="00677DE6">
            <w:pPr>
              <w:spacing w:line="240" w:lineRule="auto"/>
              <w:rPr>
                <w:rFonts w:ascii="Times New Roman" w:hAnsi="Times New Roman"/>
                <w:sz w:val="24"/>
                <w:szCs w:val="24"/>
                <w:highlight w:val="yellow"/>
              </w:rPr>
            </w:pPr>
          </w:p>
          <w:p w14:paraId="6A4B7593" w14:textId="1B3E1DFE" w:rsidR="008D7777" w:rsidRPr="005048E7" w:rsidRDefault="008D7777" w:rsidP="00677DE6">
            <w:pPr>
              <w:spacing w:line="240" w:lineRule="auto"/>
              <w:rPr>
                <w:rFonts w:ascii="Times New Roman" w:hAnsi="Times New Roman"/>
                <w:sz w:val="24"/>
                <w:szCs w:val="24"/>
                <w:highlight w:val="yellow"/>
              </w:rPr>
            </w:pPr>
          </w:p>
        </w:tc>
      </w:tr>
    </w:tbl>
    <w:p w14:paraId="1DE9869B" w14:textId="4B1FBA62" w:rsidR="00A47980" w:rsidRPr="00F04EE4" w:rsidRDefault="00A47980" w:rsidP="00677DE6">
      <w:pPr>
        <w:spacing w:line="240" w:lineRule="auto"/>
        <w:rPr>
          <w:rFonts w:ascii="Times New Roman" w:hAnsi="Times New Roman"/>
          <w:sz w:val="24"/>
          <w:szCs w:val="24"/>
        </w:rPr>
      </w:pPr>
    </w:p>
    <w:tbl>
      <w:tblPr>
        <w:tblW w:w="0" w:type="auto"/>
        <w:shd w:val="clear" w:color="auto" w:fill="C45911" w:themeFill="accent2" w:themeFillShade="BF"/>
        <w:tblLook w:val="04A0" w:firstRow="1" w:lastRow="0" w:firstColumn="1" w:lastColumn="0" w:noHBand="0" w:noVBand="1"/>
      </w:tblPr>
      <w:tblGrid>
        <w:gridCol w:w="10466"/>
      </w:tblGrid>
      <w:tr w:rsidR="001577DB" w:rsidRPr="00F04EE4" w14:paraId="2D54A12C" w14:textId="77777777" w:rsidTr="00A47980">
        <w:tc>
          <w:tcPr>
            <w:tcW w:w="10466" w:type="dxa"/>
            <w:shd w:val="clear" w:color="auto" w:fill="DC2D27"/>
          </w:tcPr>
          <w:p w14:paraId="22DDAD78" w14:textId="77777777" w:rsidR="001577DB" w:rsidRPr="00F04EE4" w:rsidRDefault="00513095" w:rsidP="00677DE6">
            <w:pPr>
              <w:spacing w:line="240" w:lineRule="auto"/>
              <w:rPr>
                <w:rFonts w:ascii="Times New Roman" w:hAnsi="Times New Roman"/>
                <w:b/>
                <w:sz w:val="24"/>
                <w:szCs w:val="24"/>
              </w:rPr>
            </w:pPr>
            <w:r w:rsidRPr="00F04EE4">
              <w:rPr>
                <w:rFonts w:ascii="Times New Roman" w:hAnsi="Times New Roman"/>
                <w:b/>
                <w:color w:val="FFFFFF" w:themeColor="background1"/>
                <w:sz w:val="24"/>
                <w:szCs w:val="24"/>
              </w:rPr>
              <w:t>Part 2</w:t>
            </w:r>
            <w:r w:rsidR="000C1913" w:rsidRPr="00F04EE4">
              <w:rPr>
                <w:rFonts w:ascii="Times New Roman" w:hAnsi="Times New Roman"/>
                <w:b/>
                <w:color w:val="FFFFFF" w:themeColor="background1"/>
                <w:sz w:val="24"/>
                <w:szCs w:val="24"/>
              </w:rPr>
              <w:t>: My future</w:t>
            </w:r>
          </w:p>
        </w:tc>
      </w:tr>
    </w:tbl>
    <w:p w14:paraId="22B7E0E4" w14:textId="77777777" w:rsidR="001577DB" w:rsidRPr="000843C8" w:rsidRDefault="00F1220F" w:rsidP="00677DE6">
      <w:pPr>
        <w:spacing w:line="240" w:lineRule="auto"/>
        <w:rPr>
          <w:rFonts w:ascii="Times New Roman" w:hAnsi="Times New Roman"/>
          <w:sz w:val="24"/>
          <w:szCs w:val="24"/>
          <w:highlight w:val="yellow"/>
        </w:rPr>
      </w:pPr>
      <w:r w:rsidRPr="000843C8">
        <w:rPr>
          <w:rFonts w:ascii="Times New Roman" w:hAnsi="Times New Roman"/>
          <w:sz w:val="24"/>
          <w:szCs w:val="24"/>
          <w:highlight w:val="yellow"/>
        </w:rPr>
        <w:t>Summarise your research into your ideal job</w:t>
      </w:r>
    </w:p>
    <w:p w14:paraId="033B3E62" w14:textId="77777777" w:rsidR="00F1220F" w:rsidRPr="00F04EE4" w:rsidRDefault="0067099B" w:rsidP="00677DE6">
      <w:pPr>
        <w:spacing w:line="240" w:lineRule="auto"/>
        <w:rPr>
          <w:rFonts w:ascii="Times New Roman" w:hAnsi="Times New Roman"/>
          <w:sz w:val="24"/>
          <w:szCs w:val="24"/>
        </w:rPr>
      </w:pPr>
      <w:r w:rsidRPr="000843C8">
        <w:rPr>
          <w:rFonts w:ascii="Times New Roman" w:hAnsi="Times New Roman"/>
          <w:sz w:val="24"/>
          <w:szCs w:val="24"/>
          <w:highlight w:val="yellow"/>
        </w:rPr>
        <w:t>The information in this section of your plan is a summary of the research you compiled in Assignment 2: Research report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051"/>
      </w:tblGrid>
      <w:tr w:rsidR="001577DB" w:rsidRPr="00F04EE4" w14:paraId="4D35BCEE" w14:textId="77777777" w:rsidTr="000843C8">
        <w:trPr>
          <w:trHeight w:val="1134"/>
        </w:trPr>
        <w:tc>
          <w:tcPr>
            <w:tcW w:w="1150" w:type="pct"/>
            <w:shd w:val="clear" w:color="auto" w:fill="DC2D27"/>
          </w:tcPr>
          <w:p w14:paraId="12D4E7E2" w14:textId="77777777" w:rsidR="00D74D5C" w:rsidRPr="00F04EE4" w:rsidRDefault="00D74D5C" w:rsidP="00677DE6">
            <w:pPr>
              <w:spacing w:line="240" w:lineRule="auto"/>
              <w:rPr>
                <w:rFonts w:ascii="Times New Roman" w:hAnsi="Times New Roman"/>
                <w:b/>
                <w:color w:val="FFFFFF"/>
                <w:sz w:val="24"/>
                <w:szCs w:val="24"/>
              </w:rPr>
            </w:pPr>
          </w:p>
          <w:p w14:paraId="0CD07803" w14:textId="77777777" w:rsidR="001577DB" w:rsidRPr="00F04EE4" w:rsidRDefault="00F1220F"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 xml:space="preserve">Ideal </w:t>
            </w:r>
            <w:r w:rsidR="00437DFF" w:rsidRPr="00F04EE4">
              <w:rPr>
                <w:rFonts w:ascii="Times New Roman" w:hAnsi="Times New Roman"/>
                <w:b/>
                <w:color w:val="FFFFFF"/>
                <w:sz w:val="24"/>
                <w:szCs w:val="24"/>
              </w:rPr>
              <w:t>Job profile</w:t>
            </w:r>
          </w:p>
        </w:tc>
        <w:tc>
          <w:tcPr>
            <w:tcW w:w="3850" w:type="pct"/>
          </w:tcPr>
          <w:p w14:paraId="1F5E5E8C" w14:textId="77777777" w:rsidR="000843C8" w:rsidRPr="000843C8" w:rsidRDefault="000843C8" w:rsidP="00963B1A">
            <w:pPr>
              <w:pStyle w:val="ListParagraph"/>
              <w:spacing w:before="100" w:beforeAutospacing="1" w:after="100" w:afterAutospacing="1" w:line="240" w:lineRule="auto"/>
              <w:ind w:left="331"/>
              <w:rPr>
                <w:rFonts w:ascii="Times New Roman" w:hAnsi="Times New Roman"/>
                <w:sz w:val="24"/>
                <w:szCs w:val="24"/>
                <w:highlight w:val="yellow"/>
              </w:rPr>
            </w:pPr>
            <w:r w:rsidRPr="000843C8">
              <w:rPr>
                <w:rFonts w:ascii="Times New Roman" w:hAnsi="Times New Roman"/>
                <w:sz w:val="24"/>
                <w:szCs w:val="24"/>
                <w:highlight w:val="yellow"/>
              </w:rPr>
              <w:t>My ideal career to become a</w:t>
            </w:r>
            <w:r w:rsidR="00DB3599" w:rsidRPr="000843C8">
              <w:rPr>
                <w:rFonts w:ascii="Times New Roman" w:hAnsi="Times New Roman"/>
                <w:sz w:val="24"/>
                <w:szCs w:val="24"/>
                <w:highlight w:val="yellow"/>
              </w:rPr>
              <w:t xml:space="preserve"> construction manager involves the planning, coordination, budgeting and supervision of construction projects from the initial stages of development to completion. </w:t>
            </w:r>
          </w:p>
          <w:p w14:paraId="450925E6" w14:textId="339F5DCD" w:rsidR="00DB3599" w:rsidRPr="000843C8" w:rsidRDefault="00DB3599" w:rsidP="00963B1A">
            <w:pPr>
              <w:pStyle w:val="ListParagraph"/>
              <w:spacing w:before="100" w:beforeAutospacing="1" w:after="100" w:afterAutospacing="1" w:line="240" w:lineRule="auto"/>
              <w:ind w:left="331"/>
              <w:rPr>
                <w:rFonts w:ascii="Times New Roman" w:hAnsi="Times New Roman"/>
                <w:sz w:val="24"/>
                <w:szCs w:val="24"/>
                <w:highlight w:val="yellow"/>
              </w:rPr>
            </w:pPr>
            <w:r w:rsidRPr="000843C8">
              <w:rPr>
                <w:rFonts w:ascii="Times New Roman" w:hAnsi="Times New Roman"/>
                <w:sz w:val="24"/>
                <w:szCs w:val="24"/>
                <w:highlight w:val="yellow"/>
              </w:rPr>
              <w:t>They oversee and manage specialized personnel and the human resource necessary in the construction process. Construction managers manage variety of building and construction projects from commercial,</w:t>
            </w:r>
            <w:r w:rsidR="000843C8" w:rsidRPr="000843C8">
              <w:rPr>
                <w:rFonts w:ascii="Times New Roman" w:hAnsi="Times New Roman"/>
                <w:sz w:val="24"/>
                <w:szCs w:val="24"/>
                <w:highlight w:val="yellow"/>
              </w:rPr>
              <w:t xml:space="preserve"> </w:t>
            </w:r>
            <w:r w:rsidRPr="000843C8">
              <w:rPr>
                <w:rFonts w:ascii="Times New Roman" w:hAnsi="Times New Roman"/>
                <w:sz w:val="24"/>
                <w:szCs w:val="24"/>
                <w:highlight w:val="yellow"/>
              </w:rPr>
              <w:t>residential, public, and industrial structures and roads, and bridges.</w:t>
            </w:r>
          </w:p>
          <w:p w14:paraId="1526CD99" w14:textId="77777777" w:rsidR="00DB3599" w:rsidRPr="000843C8" w:rsidRDefault="00DB3599" w:rsidP="00677DE6">
            <w:pPr>
              <w:pStyle w:val="ListParagraph"/>
              <w:spacing w:before="100" w:beforeAutospacing="1" w:after="100" w:afterAutospacing="1" w:line="240" w:lineRule="auto"/>
              <w:ind w:left="0" w:firstLine="338"/>
              <w:rPr>
                <w:rFonts w:ascii="Times New Roman" w:hAnsi="Times New Roman"/>
                <w:sz w:val="24"/>
                <w:szCs w:val="24"/>
                <w:highlight w:val="yellow"/>
              </w:rPr>
            </w:pPr>
            <w:r w:rsidRPr="000843C8">
              <w:rPr>
                <w:rFonts w:ascii="Times New Roman" w:hAnsi="Times New Roman"/>
                <w:sz w:val="24"/>
                <w:szCs w:val="24"/>
                <w:highlight w:val="yellow"/>
              </w:rPr>
              <w:lastRenderedPageBreak/>
              <w:t>Construction managers;</w:t>
            </w:r>
          </w:p>
          <w:p w14:paraId="0CAA27D9"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Interpret and explain technical information and architectural drawings.</w:t>
            </w:r>
          </w:p>
          <w:p w14:paraId="76C76B52"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Prepare and manage cost estimates and construction budgets.</w:t>
            </w:r>
          </w:p>
          <w:p w14:paraId="5B6D3188"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Respond promptly to work emergencies and project delays.</w:t>
            </w:r>
          </w:p>
          <w:p w14:paraId="07121B48"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Ensure compliance with safety codes, legal requirements, and other building regulations.</w:t>
            </w:r>
          </w:p>
          <w:p w14:paraId="5CAD49B5"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Manage labour resources.</w:t>
            </w:r>
          </w:p>
          <w:p w14:paraId="7EF19990"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Hire sub-contractors and workers.</w:t>
            </w:r>
          </w:p>
          <w:p w14:paraId="159D3056"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Collaborate with architects, engineers and other personnel to ensure timely project completion and avoid budget constraints.</w:t>
            </w:r>
          </w:p>
          <w:p w14:paraId="4A541302"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Select the construction materials required in projects.</w:t>
            </w:r>
          </w:p>
          <w:p w14:paraId="1669FD4F" w14:textId="77777777" w:rsidR="00DB3599" w:rsidRPr="000843C8" w:rsidRDefault="00DB3599" w:rsidP="00677DE6">
            <w:pPr>
              <w:pStyle w:val="ListParagraph"/>
              <w:numPr>
                <w:ilvl w:val="0"/>
                <w:numId w:val="11"/>
              </w:numPr>
              <w:spacing w:before="100" w:beforeAutospacing="1" w:after="100" w:afterAutospacing="1" w:line="240" w:lineRule="auto"/>
              <w:rPr>
                <w:rFonts w:ascii="Times New Roman" w:hAnsi="Times New Roman"/>
                <w:sz w:val="24"/>
                <w:szCs w:val="24"/>
                <w:highlight w:val="yellow"/>
              </w:rPr>
            </w:pPr>
            <w:r w:rsidRPr="000843C8">
              <w:rPr>
                <w:rFonts w:ascii="Times New Roman" w:hAnsi="Times New Roman"/>
                <w:sz w:val="24"/>
                <w:szCs w:val="24"/>
                <w:highlight w:val="yellow"/>
              </w:rPr>
              <w:t>Securing certifications and permits for projects.</w:t>
            </w:r>
          </w:p>
          <w:p w14:paraId="05F14ABB" w14:textId="77777777" w:rsidR="00D27609" w:rsidRPr="000843C8" w:rsidRDefault="00D27609" w:rsidP="00677DE6">
            <w:pPr>
              <w:pStyle w:val="ListParagraph"/>
              <w:spacing w:before="100" w:beforeAutospacing="1" w:after="100" w:afterAutospacing="1" w:line="240" w:lineRule="auto"/>
              <w:ind w:left="338"/>
              <w:rPr>
                <w:rFonts w:ascii="Times New Roman" w:hAnsi="Times New Roman"/>
                <w:sz w:val="24"/>
                <w:szCs w:val="24"/>
                <w:highlight w:val="yellow"/>
              </w:rPr>
            </w:pPr>
            <w:r w:rsidRPr="000843C8">
              <w:rPr>
                <w:rFonts w:ascii="Times New Roman" w:hAnsi="Times New Roman"/>
                <w:sz w:val="24"/>
                <w:szCs w:val="24"/>
                <w:highlight w:val="yellow"/>
              </w:rPr>
              <w:t xml:space="preserve">Over the last 5 years, employment the construction industry has increased employment by 19.6%. The Construction Outlook survey, (2019) predicted a 4.4% rate of increase of employment in the construction industry and a 2.4% growth in the entire industry. The report stated that “…expansion of the workforce will be highest among subcontract tradesmen (+5.8%) and on-site employees (+3.1%). However, off-site employment is expected to contract slightly by 0.8% in the first half of next year”. The demand of construction managers since they are part of the onside project workforce is expected to be on the rise. According to the Job Outlook, the construction industry will have an estimated 54,000 construction managers job openings over the next five years which will translate to 10800 job openings on a yearly basis.  </w:t>
            </w:r>
          </w:p>
          <w:p w14:paraId="7568B6B2" w14:textId="2F66C06A" w:rsidR="00FF5BDE" w:rsidRPr="00F04EE4" w:rsidRDefault="00D27609" w:rsidP="00E57F49">
            <w:pPr>
              <w:pStyle w:val="ListParagraph"/>
              <w:spacing w:before="100" w:beforeAutospacing="1" w:after="100" w:afterAutospacing="1" w:line="240" w:lineRule="auto"/>
              <w:ind w:left="338"/>
              <w:rPr>
                <w:rFonts w:ascii="Times New Roman" w:hAnsi="Times New Roman"/>
                <w:sz w:val="24"/>
                <w:szCs w:val="24"/>
              </w:rPr>
            </w:pPr>
            <w:r w:rsidRPr="000843C8">
              <w:rPr>
                <w:rFonts w:ascii="Times New Roman" w:hAnsi="Times New Roman"/>
                <w:sz w:val="24"/>
                <w:szCs w:val="24"/>
                <w:highlight w:val="yellow"/>
              </w:rPr>
              <w:t>In addition, construction managers earn on average $112,204 per year with an hourly rate of roughly $ 38, this is expected to rise to over $150,000 on average.</w:t>
            </w:r>
          </w:p>
        </w:tc>
      </w:tr>
    </w:tbl>
    <w:p w14:paraId="219DD074" w14:textId="77777777" w:rsidR="00437DFF" w:rsidRPr="00F04EE4" w:rsidRDefault="00437DFF" w:rsidP="00677DE6">
      <w:pPr>
        <w:spacing w:line="240" w:lineRule="auto"/>
        <w:rPr>
          <w:rFonts w:ascii="Times New Roman" w:hAnsi="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8051"/>
      </w:tblGrid>
      <w:tr w:rsidR="00437DFF" w:rsidRPr="00F04EE4" w14:paraId="065C074E" w14:textId="77777777" w:rsidTr="000843C8">
        <w:trPr>
          <w:trHeight w:val="1364"/>
        </w:trPr>
        <w:tc>
          <w:tcPr>
            <w:tcW w:w="1150" w:type="pct"/>
            <w:tcBorders>
              <w:top w:val="single" w:sz="4" w:space="0" w:color="auto"/>
              <w:left w:val="single" w:sz="4" w:space="0" w:color="auto"/>
              <w:bottom w:val="single" w:sz="4" w:space="0" w:color="auto"/>
              <w:right w:val="single" w:sz="4" w:space="0" w:color="auto"/>
            </w:tcBorders>
            <w:shd w:val="clear" w:color="auto" w:fill="DC2D27"/>
            <w:hideMark/>
          </w:tcPr>
          <w:p w14:paraId="3E52AB63" w14:textId="77777777" w:rsidR="00437DFF" w:rsidRPr="00F04EE4" w:rsidRDefault="00437DFF" w:rsidP="00677DE6">
            <w:pPr>
              <w:spacing w:before="120" w:line="240" w:lineRule="auto"/>
              <w:rPr>
                <w:rFonts w:ascii="Times New Roman" w:hAnsi="Times New Roman"/>
                <w:b/>
                <w:color w:val="FFFFFF"/>
                <w:sz w:val="24"/>
                <w:szCs w:val="24"/>
              </w:rPr>
            </w:pPr>
            <w:r w:rsidRPr="00F04EE4">
              <w:rPr>
                <w:rFonts w:ascii="Times New Roman" w:hAnsi="Times New Roman"/>
                <w:b/>
                <w:color w:val="FFFFFF"/>
                <w:sz w:val="24"/>
                <w:szCs w:val="24"/>
              </w:rPr>
              <w:t>Key attributes</w:t>
            </w:r>
          </w:p>
          <w:p w14:paraId="0485C61E" w14:textId="4694561F" w:rsidR="00437DFF" w:rsidRPr="00F04EE4" w:rsidRDefault="00437DFF" w:rsidP="00677DE6">
            <w:pPr>
              <w:spacing w:line="240" w:lineRule="auto"/>
              <w:rPr>
                <w:rFonts w:ascii="Times New Roman" w:hAnsi="Times New Roman"/>
                <w:color w:val="FFFFFF"/>
                <w:sz w:val="24"/>
                <w:szCs w:val="24"/>
              </w:rPr>
            </w:pPr>
          </w:p>
        </w:tc>
        <w:tc>
          <w:tcPr>
            <w:tcW w:w="3850" w:type="pct"/>
            <w:tcBorders>
              <w:top w:val="single" w:sz="4" w:space="0" w:color="auto"/>
              <w:left w:val="single" w:sz="4" w:space="0" w:color="auto"/>
              <w:right w:val="single" w:sz="4" w:space="0" w:color="auto"/>
            </w:tcBorders>
          </w:tcPr>
          <w:p w14:paraId="1B0E1583" w14:textId="43B8B083" w:rsidR="00437DFF" w:rsidRPr="00876735" w:rsidRDefault="000843C8" w:rsidP="00677DE6">
            <w:pPr>
              <w:spacing w:before="120" w:line="240" w:lineRule="auto"/>
              <w:rPr>
                <w:rFonts w:ascii="Times New Roman" w:hAnsi="Times New Roman"/>
                <w:bCs/>
                <w:color w:val="FFFFFF"/>
                <w:sz w:val="24"/>
                <w:szCs w:val="24"/>
              </w:rPr>
            </w:pPr>
            <w:r w:rsidRPr="00C412DB">
              <w:rPr>
                <w:rFonts w:ascii="Times New Roman" w:hAnsi="Times New Roman"/>
                <w:bCs/>
                <w:sz w:val="24"/>
                <w:szCs w:val="24"/>
                <w:highlight w:val="yellow"/>
              </w:rPr>
              <w:t>(e.g. personal characteristics such as personal pres</w:t>
            </w:r>
            <w:bookmarkStart w:id="1" w:name="_GoBack"/>
            <w:bookmarkEnd w:id="1"/>
            <w:r w:rsidRPr="00C412DB">
              <w:rPr>
                <w:rFonts w:ascii="Times New Roman" w:hAnsi="Times New Roman"/>
                <w:bCs/>
                <w:sz w:val="24"/>
                <w:szCs w:val="24"/>
                <w:highlight w:val="yellow"/>
              </w:rPr>
              <w:t>entation and motivation)</w:t>
            </w:r>
          </w:p>
        </w:tc>
      </w:tr>
      <w:tr w:rsidR="00437DFF" w:rsidRPr="00F04EE4" w14:paraId="288A8873" w14:textId="77777777" w:rsidTr="000843C8">
        <w:trPr>
          <w:trHeight w:val="1364"/>
        </w:trPr>
        <w:tc>
          <w:tcPr>
            <w:tcW w:w="1150" w:type="pct"/>
            <w:tcBorders>
              <w:top w:val="single" w:sz="4" w:space="0" w:color="auto"/>
              <w:left w:val="single" w:sz="4" w:space="0" w:color="auto"/>
              <w:bottom w:val="single" w:sz="4" w:space="0" w:color="auto"/>
              <w:right w:val="single" w:sz="4" w:space="0" w:color="auto"/>
            </w:tcBorders>
            <w:shd w:val="clear" w:color="auto" w:fill="DC2D27"/>
            <w:hideMark/>
          </w:tcPr>
          <w:p w14:paraId="1390DE1B" w14:textId="04B32CD7" w:rsidR="00437DFF" w:rsidRPr="00F04EE4" w:rsidRDefault="00437DFF" w:rsidP="00677DE6">
            <w:pPr>
              <w:spacing w:before="120" w:line="240" w:lineRule="auto"/>
              <w:rPr>
                <w:rFonts w:ascii="Times New Roman" w:hAnsi="Times New Roman"/>
                <w:b/>
                <w:color w:val="FFFFFF"/>
                <w:sz w:val="24"/>
                <w:szCs w:val="24"/>
              </w:rPr>
            </w:pPr>
            <w:r w:rsidRPr="00F04EE4">
              <w:rPr>
                <w:rFonts w:ascii="Times New Roman" w:hAnsi="Times New Roman"/>
                <w:b/>
                <w:color w:val="FFFFFF"/>
                <w:sz w:val="24"/>
                <w:szCs w:val="24"/>
              </w:rPr>
              <w:t>Key skills</w:t>
            </w:r>
          </w:p>
          <w:p w14:paraId="37A57013" w14:textId="58D235CB" w:rsidR="00437DFF" w:rsidRPr="000843C8" w:rsidRDefault="00437DFF" w:rsidP="00677DE6">
            <w:pPr>
              <w:spacing w:line="240" w:lineRule="auto"/>
              <w:rPr>
                <w:rFonts w:ascii="Times New Roman" w:hAnsi="Times New Roman"/>
                <w:bCs/>
                <w:color w:val="FFFFFF"/>
                <w:sz w:val="24"/>
                <w:szCs w:val="24"/>
              </w:rPr>
            </w:pPr>
          </w:p>
        </w:tc>
        <w:tc>
          <w:tcPr>
            <w:tcW w:w="3850" w:type="pct"/>
            <w:tcBorders>
              <w:top w:val="single" w:sz="4" w:space="0" w:color="auto"/>
              <w:left w:val="single" w:sz="4" w:space="0" w:color="auto"/>
              <w:right w:val="single" w:sz="4" w:space="0" w:color="auto"/>
            </w:tcBorders>
          </w:tcPr>
          <w:p w14:paraId="48B10D28" w14:textId="5F293B75" w:rsidR="00437DFF" w:rsidRPr="00F04EE4" w:rsidRDefault="002A5443" w:rsidP="000843C8">
            <w:pPr>
              <w:spacing w:before="120" w:line="240" w:lineRule="auto"/>
              <w:rPr>
                <w:rFonts w:ascii="Times New Roman" w:hAnsi="Times New Roman"/>
                <w:sz w:val="24"/>
                <w:szCs w:val="24"/>
              </w:rPr>
            </w:pPr>
            <w:r w:rsidRPr="00F04EE4">
              <w:rPr>
                <w:rFonts w:ascii="Times New Roman" w:hAnsi="Times New Roman"/>
                <w:sz w:val="24"/>
                <w:szCs w:val="24"/>
              </w:rPr>
              <w:t>I would like to consider myself as possessing the highest subject matter expertise in construction management, with enough skills to competently carry out any system analysis with impeccable panning skills in terms of planning for construction projects and in overseeing its execution.</w:t>
            </w:r>
          </w:p>
          <w:p w14:paraId="60C96091" w14:textId="77777777" w:rsidR="00AE4495" w:rsidRPr="00F04EE4" w:rsidRDefault="00AE4495" w:rsidP="00677DE6">
            <w:pPr>
              <w:spacing w:before="120" w:line="240" w:lineRule="auto"/>
              <w:ind w:firstLine="720"/>
              <w:rPr>
                <w:rFonts w:ascii="Times New Roman" w:hAnsi="Times New Roman"/>
                <w:sz w:val="24"/>
                <w:szCs w:val="24"/>
              </w:rPr>
            </w:pPr>
          </w:p>
        </w:tc>
      </w:tr>
    </w:tbl>
    <w:p w14:paraId="65A15B39" w14:textId="0958FF05" w:rsidR="00E57F49" w:rsidRPr="00F04EE4" w:rsidRDefault="00E57F49" w:rsidP="00677DE6">
      <w:pPr>
        <w:spacing w:line="240" w:lineRule="auto"/>
        <w:rPr>
          <w:rFonts w:ascii="Times New Roman" w:hAnsi="Times New Roman"/>
          <w:sz w:val="24"/>
          <w:szCs w:val="24"/>
        </w:rPr>
      </w:pPr>
    </w:p>
    <w:p w14:paraId="7A35836D" w14:textId="39A05363" w:rsidR="00EC5380" w:rsidRPr="00F04EE4" w:rsidRDefault="00E57F49" w:rsidP="00E57F49">
      <w:pPr>
        <w:spacing w:line="240" w:lineRule="auto"/>
        <w:rPr>
          <w:rFonts w:ascii="Times New Roman" w:hAnsi="Times New Roman"/>
          <w:sz w:val="24"/>
          <w:szCs w:val="24"/>
        </w:rPr>
      </w:pPr>
      <w:r w:rsidRPr="00F04EE4">
        <w:rPr>
          <w:rFonts w:ascii="Times New Roman" w:hAnsi="Times New Roman"/>
          <w:sz w:val="24"/>
          <w:szCs w:val="24"/>
        </w:rPr>
        <w:br w:type="page"/>
      </w:r>
    </w:p>
    <w:tbl>
      <w:tblPr>
        <w:tblW w:w="0" w:type="auto"/>
        <w:shd w:val="clear" w:color="auto" w:fill="F79646"/>
        <w:tblLook w:val="04A0" w:firstRow="1" w:lastRow="0" w:firstColumn="1" w:lastColumn="0" w:noHBand="0" w:noVBand="1"/>
      </w:tblPr>
      <w:tblGrid>
        <w:gridCol w:w="10466"/>
      </w:tblGrid>
      <w:tr w:rsidR="005A044F" w:rsidRPr="00F04EE4" w14:paraId="03DE52C5" w14:textId="77777777" w:rsidTr="003608CB">
        <w:tc>
          <w:tcPr>
            <w:tcW w:w="15168" w:type="dxa"/>
            <w:shd w:val="clear" w:color="auto" w:fill="DC2D27"/>
          </w:tcPr>
          <w:p w14:paraId="71FFF81D" w14:textId="77777777" w:rsidR="005A044F" w:rsidRPr="00F04EE4" w:rsidRDefault="00513095" w:rsidP="00677DE6">
            <w:pPr>
              <w:spacing w:line="240" w:lineRule="auto"/>
              <w:rPr>
                <w:rFonts w:ascii="Times New Roman" w:hAnsi="Times New Roman"/>
                <w:color w:val="FFFFFF"/>
                <w:sz w:val="24"/>
                <w:szCs w:val="24"/>
              </w:rPr>
            </w:pPr>
            <w:r w:rsidRPr="00F04EE4">
              <w:rPr>
                <w:rFonts w:ascii="Times New Roman" w:hAnsi="Times New Roman"/>
                <w:b/>
                <w:color w:val="FFFFFF" w:themeColor="background1"/>
                <w:sz w:val="24"/>
                <w:szCs w:val="24"/>
              </w:rPr>
              <w:lastRenderedPageBreak/>
              <w:t>Part 3</w:t>
            </w:r>
            <w:r w:rsidR="003F1205" w:rsidRPr="00F04EE4">
              <w:rPr>
                <w:rFonts w:ascii="Times New Roman" w:hAnsi="Times New Roman"/>
                <w:b/>
                <w:color w:val="FFFFFF"/>
                <w:sz w:val="24"/>
                <w:szCs w:val="24"/>
              </w:rPr>
              <w:t xml:space="preserve">: </w:t>
            </w:r>
            <w:r w:rsidR="005A044F" w:rsidRPr="00F04EE4">
              <w:rPr>
                <w:rFonts w:ascii="Times New Roman" w:hAnsi="Times New Roman"/>
                <w:b/>
                <w:color w:val="FFFFFF"/>
                <w:sz w:val="24"/>
                <w:szCs w:val="24"/>
              </w:rPr>
              <w:t>My Plan</w:t>
            </w:r>
          </w:p>
        </w:tc>
      </w:tr>
    </w:tbl>
    <w:p w14:paraId="18B705E0" w14:textId="77777777" w:rsidR="00A47980" w:rsidRPr="00F04EE4" w:rsidRDefault="00A47980" w:rsidP="00677DE6">
      <w:pPr>
        <w:spacing w:line="240" w:lineRule="auto"/>
        <w:rPr>
          <w:rFonts w:ascii="Times New Roman" w:hAnsi="Times New Roman"/>
          <w:b/>
          <w:sz w:val="24"/>
          <w:szCs w:val="24"/>
        </w:rPr>
      </w:pPr>
    </w:p>
    <w:p w14:paraId="40693014" w14:textId="77777777" w:rsidR="00950EB5" w:rsidRPr="00F04EE4" w:rsidRDefault="00A87D31" w:rsidP="00677DE6">
      <w:pPr>
        <w:spacing w:line="240" w:lineRule="auto"/>
        <w:rPr>
          <w:rFonts w:ascii="Times New Roman" w:hAnsi="Times New Roman"/>
          <w:b/>
          <w:sz w:val="24"/>
          <w:szCs w:val="24"/>
        </w:rPr>
      </w:pPr>
      <w:r w:rsidRPr="00F04EE4">
        <w:rPr>
          <w:rFonts w:ascii="Times New Roman" w:hAnsi="Times New Roman"/>
          <w:b/>
          <w:sz w:val="24"/>
          <w:szCs w:val="24"/>
        </w:rPr>
        <w:t xml:space="preserve">1. </w:t>
      </w:r>
      <w:r w:rsidR="00950EB5" w:rsidRPr="00F04EE4">
        <w:rPr>
          <w:rFonts w:ascii="Times New Roman" w:hAnsi="Times New Roman"/>
          <w:b/>
          <w:sz w:val="24"/>
          <w:szCs w:val="24"/>
        </w:rPr>
        <w:t>My Career SWOT</w:t>
      </w:r>
    </w:p>
    <w:p w14:paraId="54D5E511" w14:textId="77777777" w:rsidR="002657D9" w:rsidRPr="00F04EE4" w:rsidRDefault="002657D9"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4"/>
        <w:gridCol w:w="5252"/>
      </w:tblGrid>
      <w:tr w:rsidR="002657D9" w:rsidRPr="00F04EE4" w14:paraId="4D8F075C" w14:textId="77777777" w:rsidTr="003608CB">
        <w:tc>
          <w:tcPr>
            <w:tcW w:w="7694" w:type="dxa"/>
            <w:shd w:val="clear" w:color="auto" w:fill="DC2D27"/>
          </w:tcPr>
          <w:p w14:paraId="2CC19C43" w14:textId="77777777" w:rsidR="002657D9" w:rsidRPr="00F04EE4" w:rsidRDefault="002657D9" w:rsidP="00677DE6">
            <w:pPr>
              <w:spacing w:line="240" w:lineRule="auto"/>
              <w:rPr>
                <w:rFonts w:ascii="Times New Roman" w:hAnsi="Times New Roman"/>
                <w:sz w:val="24"/>
                <w:szCs w:val="24"/>
              </w:rPr>
            </w:pPr>
            <w:r w:rsidRPr="00F04EE4">
              <w:rPr>
                <w:rFonts w:ascii="Times New Roman" w:hAnsi="Times New Roman"/>
                <w:b/>
                <w:color w:val="FFFFFF"/>
                <w:sz w:val="24"/>
                <w:szCs w:val="24"/>
              </w:rPr>
              <w:t>Strengths</w:t>
            </w:r>
          </w:p>
        </w:tc>
        <w:tc>
          <w:tcPr>
            <w:tcW w:w="7694" w:type="dxa"/>
            <w:shd w:val="clear" w:color="auto" w:fill="DC2D27"/>
          </w:tcPr>
          <w:p w14:paraId="1A947D13" w14:textId="77777777" w:rsidR="002657D9" w:rsidRPr="00F04EE4" w:rsidRDefault="002657D9" w:rsidP="00677DE6">
            <w:pPr>
              <w:spacing w:line="240" w:lineRule="auto"/>
              <w:rPr>
                <w:rFonts w:ascii="Times New Roman" w:hAnsi="Times New Roman"/>
                <w:sz w:val="24"/>
                <w:szCs w:val="24"/>
              </w:rPr>
            </w:pPr>
            <w:r w:rsidRPr="00F04EE4">
              <w:rPr>
                <w:rFonts w:ascii="Times New Roman" w:hAnsi="Times New Roman"/>
                <w:b/>
                <w:color w:val="FFFFFF"/>
                <w:sz w:val="24"/>
                <w:szCs w:val="24"/>
              </w:rPr>
              <w:t>Weaknesses</w:t>
            </w:r>
          </w:p>
        </w:tc>
      </w:tr>
      <w:tr w:rsidR="002657D9" w:rsidRPr="00F04EE4" w14:paraId="73278DCC" w14:textId="77777777" w:rsidTr="00271B25">
        <w:tc>
          <w:tcPr>
            <w:tcW w:w="7694" w:type="dxa"/>
            <w:shd w:val="clear" w:color="auto" w:fill="auto"/>
          </w:tcPr>
          <w:p w14:paraId="209E18CC" w14:textId="5BACB28A" w:rsidR="002657D9" w:rsidRPr="00F04EE4" w:rsidRDefault="00781481" w:rsidP="00677DE6">
            <w:pPr>
              <w:pStyle w:val="ListParagraph"/>
              <w:numPr>
                <w:ilvl w:val="0"/>
                <w:numId w:val="13"/>
              </w:numPr>
              <w:spacing w:line="240" w:lineRule="auto"/>
              <w:rPr>
                <w:rFonts w:ascii="Times New Roman" w:hAnsi="Times New Roman"/>
                <w:sz w:val="24"/>
                <w:szCs w:val="24"/>
              </w:rPr>
            </w:pPr>
            <w:r w:rsidRPr="00F04EE4">
              <w:rPr>
                <w:rFonts w:ascii="Times New Roman" w:hAnsi="Times New Roman"/>
                <w:sz w:val="24"/>
                <w:szCs w:val="24"/>
              </w:rPr>
              <w:t>Intellectual growth</w:t>
            </w:r>
            <w:r w:rsidR="00876735">
              <w:rPr>
                <w:rFonts w:ascii="Times New Roman" w:hAnsi="Times New Roman"/>
                <w:sz w:val="24"/>
                <w:szCs w:val="24"/>
              </w:rPr>
              <w:t xml:space="preserve"> </w:t>
            </w:r>
            <w:r w:rsidRPr="00F04EE4">
              <w:rPr>
                <w:rFonts w:ascii="Times New Roman" w:hAnsi="Times New Roman"/>
                <w:sz w:val="24"/>
                <w:szCs w:val="24"/>
              </w:rPr>
              <w:t>- I am being nourished intellectually to become the construction manager I look forward to.</w:t>
            </w:r>
          </w:p>
          <w:p w14:paraId="1B83FBF1" w14:textId="0B4A3712" w:rsidR="00781481" w:rsidRPr="00F04EE4" w:rsidRDefault="00781481" w:rsidP="00677DE6">
            <w:pPr>
              <w:pStyle w:val="ListParagraph"/>
              <w:numPr>
                <w:ilvl w:val="0"/>
                <w:numId w:val="13"/>
              </w:numPr>
              <w:spacing w:line="240" w:lineRule="auto"/>
              <w:rPr>
                <w:rFonts w:ascii="Times New Roman" w:hAnsi="Times New Roman"/>
                <w:sz w:val="24"/>
                <w:szCs w:val="24"/>
              </w:rPr>
            </w:pPr>
            <w:r w:rsidRPr="00F04EE4">
              <w:rPr>
                <w:rFonts w:ascii="Times New Roman" w:hAnsi="Times New Roman"/>
                <w:sz w:val="24"/>
                <w:szCs w:val="24"/>
              </w:rPr>
              <w:t>Career advancement</w:t>
            </w:r>
            <w:r w:rsidR="00876735">
              <w:rPr>
                <w:rFonts w:ascii="Times New Roman" w:hAnsi="Times New Roman"/>
                <w:sz w:val="24"/>
                <w:szCs w:val="24"/>
              </w:rPr>
              <w:t xml:space="preserve"> </w:t>
            </w:r>
            <w:r w:rsidRPr="00F04EE4">
              <w:rPr>
                <w:rFonts w:ascii="Times New Roman" w:hAnsi="Times New Roman"/>
                <w:sz w:val="24"/>
                <w:szCs w:val="24"/>
              </w:rPr>
              <w:t>- after completing my studies, I am likely to be awarded a job immediately.</w:t>
            </w:r>
          </w:p>
          <w:p w14:paraId="27916142" w14:textId="392F6656" w:rsidR="00781481" w:rsidRPr="00F04EE4" w:rsidRDefault="00781481" w:rsidP="00677DE6">
            <w:pPr>
              <w:pStyle w:val="ListParagraph"/>
              <w:numPr>
                <w:ilvl w:val="0"/>
                <w:numId w:val="13"/>
              </w:numPr>
              <w:spacing w:line="240" w:lineRule="auto"/>
              <w:rPr>
                <w:rFonts w:ascii="Times New Roman" w:hAnsi="Times New Roman"/>
                <w:sz w:val="24"/>
                <w:szCs w:val="24"/>
              </w:rPr>
            </w:pPr>
            <w:r w:rsidRPr="00F04EE4">
              <w:rPr>
                <w:rFonts w:ascii="Times New Roman" w:hAnsi="Times New Roman"/>
                <w:sz w:val="24"/>
                <w:szCs w:val="24"/>
              </w:rPr>
              <w:t>Leadership</w:t>
            </w:r>
            <w:r w:rsidR="00876735">
              <w:rPr>
                <w:rFonts w:ascii="Times New Roman" w:hAnsi="Times New Roman"/>
                <w:sz w:val="24"/>
                <w:szCs w:val="24"/>
              </w:rPr>
              <w:t xml:space="preserve"> </w:t>
            </w:r>
            <w:r w:rsidRPr="00F04EE4">
              <w:rPr>
                <w:rFonts w:ascii="Times New Roman" w:hAnsi="Times New Roman"/>
                <w:sz w:val="24"/>
                <w:szCs w:val="24"/>
              </w:rPr>
              <w:t>- I have developed good leadership skills that will be useful in my position as a construction manager</w:t>
            </w:r>
          </w:p>
          <w:p w14:paraId="6C29FF29" w14:textId="77777777" w:rsidR="002657D9" w:rsidRPr="00F04EE4" w:rsidRDefault="002657D9" w:rsidP="00677DE6">
            <w:pPr>
              <w:spacing w:line="240" w:lineRule="auto"/>
              <w:rPr>
                <w:rFonts w:ascii="Times New Roman" w:hAnsi="Times New Roman"/>
                <w:sz w:val="24"/>
                <w:szCs w:val="24"/>
              </w:rPr>
            </w:pPr>
          </w:p>
        </w:tc>
        <w:tc>
          <w:tcPr>
            <w:tcW w:w="7694" w:type="dxa"/>
            <w:shd w:val="clear" w:color="auto" w:fill="auto"/>
          </w:tcPr>
          <w:p w14:paraId="14C2AFC7" w14:textId="6A75BEF1" w:rsidR="002657D9" w:rsidRPr="00F04EE4" w:rsidRDefault="0017427C" w:rsidP="00677DE6">
            <w:pPr>
              <w:pStyle w:val="ListParagraph"/>
              <w:numPr>
                <w:ilvl w:val="0"/>
                <w:numId w:val="15"/>
              </w:numPr>
              <w:spacing w:line="240" w:lineRule="auto"/>
              <w:rPr>
                <w:rFonts w:ascii="Times New Roman" w:hAnsi="Times New Roman"/>
                <w:sz w:val="24"/>
                <w:szCs w:val="24"/>
              </w:rPr>
            </w:pPr>
            <w:r w:rsidRPr="00F04EE4">
              <w:rPr>
                <w:rFonts w:ascii="Times New Roman" w:hAnsi="Times New Roman"/>
                <w:sz w:val="24"/>
                <w:szCs w:val="24"/>
              </w:rPr>
              <w:t>Insufficient branding</w:t>
            </w:r>
            <w:r w:rsidR="00876735">
              <w:rPr>
                <w:rFonts w:ascii="Times New Roman" w:hAnsi="Times New Roman"/>
                <w:sz w:val="24"/>
                <w:szCs w:val="24"/>
              </w:rPr>
              <w:t xml:space="preserve"> </w:t>
            </w:r>
            <w:r w:rsidRPr="00F04EE4">
              <w:rPr>
                <w:rFonts w:ascii="Times New Roman" w:hAnsi="Times New Roman"/>
                <w:sz w:val="24"/>
                <w:szCs w:val="24"/>
              </w:rPr>
              <w:t>- I have not yet developed a perfect personal brand based on my career prospects</w:t>
            </w:r>
          </w:p>
          <w:p w14:paraId="353C2230" w14:textId="56D9E3A9" w:rsidR="004C45BE" w:rsidRPr="00F04EE4" w:rsidRDefault="004C45BE" w:rsidP="00677DE6">
            <w:pPr>
              <w:pStyle w:val="ListParagraph"/>
              <w:numPr>
                <w:ilvl w:val="0"/>
                <w:numId w:val="15"/>
              </w:numPr>
              <w:spacing w:line="240" w:lineRule="auto"/>
              <w:rPr>
                <w:rFonts w:ascii="Times New Roman" w:hAnsi="Times New Roman"/>
                <w:sz w:val="24"/>
                <w:szCs w:val="24"/>
              </w:rPr>
            </w:pPr>
            <w:r w:rsidRPr="00F04EE4">
              <w:rPr>
                <w:rFonts w:ascii="Times New Roman" w:hAnsi="Times New Roman"/>
                <w:sz w:val="24"/>
                <w:szCs w:val="24"/>
              </w:rPr>
              <w:t>Lack of confidence</w:t>
            </w:r>
            <w:r w:rsidR="00876735">
              <w:rPr>
                <w:rFonts w:ascii="Times New Roman" w:hAnsi="Times New Roman"/>
                <w:sz w:val="24"/>
                <w:szCs w:val="24"/>
              </w:rPr>
              <w:t xml:space="preserve"> </w:t>
            </w:r>
            <w:r w:rsidRPr="00F04EE4">
              <w:rPr>
                <w:rFonts w:ascii="Times New Roman" w:hAnsi="Times New Roman"/>
                <w:sz w:val="24"/>
                <w:szCs w:val="24"/>
              </w:rPr>
              <w:t>-</w:t>
            </w:r>
            <w:r w:rsidR="00876735">
              <w:rPr>
                <w:rFonts w:ascii="Times New Roman" w:hAnsi="Times New Roman"/>
                <w:sz w:val="24"/>
                <w:szCs w:val="24"/>
              </w:rPr>
              <w:t xml:space="preserve"> L</w:t>
            </w:r>
            <w:r w:rsidRPr="00F04EE4">
              <w:rPr>
                <w:rFonts w:ascii="Times New Roman" w:hAnsi="Times New Roman"/>
                <w:sz w:val="24"/>
                <w:szCs w:val="24"/>
              </w:rPr>
              <w:t>imits my search for knowledge on construction. I am not able to approach my role models for career guidance</w:t>
            </w:r>
          </w:p>
          <w:p w14:paraId="222EA974" w14:textId="2AEE586A" w:rsidR="0017427C" w:rsidRPr="00F04EE4" w:rsidRDefault="0017427C" w:rsidP="00677DE6">
            <w:pPr>
              <w:spacing w:line="240" w:lineRule="auto"/>
              <w:rPr>
                <w:rFonts w:ascii="Times New Roman" w:hAnsi="Times New Roman"/>
                <w:sz w:val="24"/>
                <w:szCs w:val="24"/>
              </w:rPr>
            </w:pPr>
          </w:p>
        </w:tc>
      </w:tr>
      <w:tr w:rsidR="002657D9" w:rsidRPr="00F04EE4" w14:paraId="324E0456" w14:textId="77777777" w:rsidTr="003608CB">
        <w:tc>
          <w:tcPr>
            <w:tcW w:w="7694" w:type="dxa"/>
            <w:shd w:val="clear" w:color="auto" w:fill="DC2D27"/>
          </w:tcPr>
          <w:p w14:paraId="4F77AFF6" w14:textId="77777777" w:rsidR="002657D9" w:rsidRPr="00F04EE4" w:rsidRDefault="002657D9" w:rsidP="00677DE6">
            <w:pPr>
              <w:spacing w:line="240" w:lineRule="auto"/>
              <w:rPr>
                <w:rFonts w:ascii="Times New Roman" w:hAnsi="Times New Roman"/>
                <w:sz w:val="24"/>
                <w:szCs w:val="24"/>
              </w:rPr>
            </w:pPr>
            <w:r w:rsidRPr="00F04EE4">
              <w:rPr>
                <w:rFonts w:ascii="Times New Roman" w:hAnsi="Times New Roman"/>
                <w:b/>
                <w:color w:val="FFFFFF"/>
                <w:sz w:val="24"/>
                <w:szCs w:val="24"/>
              </w:rPr>
              <w:t>Opportunities</w:t>
            </w:r>
          </w:p>
        </w:tc>
        <w:tc>
          <w:tcPr>
            <w:tcW w:w="7694" w:type="dxa"/>
            <w:shd w:val="clear" w:color="auto" w:fill="DC2D27"/>
          </w:tcPr>
          <w:p w14:paraId="3DA65D17" w14:textId="77777777" w:rsidR="002657D9" w:rsidRPr="00F04EE4" w:rsidRDefault="002657D9" w:rsidP="00677DE6">
            <w:pPr>
              <w:spacing w:line="240" w:lineRule="auto"/>
              <w:rPr>
                <w:rFonts w:ascii="Times New Roman" w:hAnsi="Times New Roman"/>
                <w:sz w:val="24"/>
                <w:szCs w:val="24"/>
              </w:rPr>
            </w:pPr>
            <w:r w:rsidRPr="00F04EE4">
              <w:rPr>
                <w:rFonts w:ascii="Times New Roman" w:hAnsi="Times New Roman"/>
                <w:b/>
                <w:color w:val="FFFFFF"/>
                <w:sz w:val="24"/>
                <w:szCs w:val="24"/>
              </w:rPr>
              <w:t>Threats</w:t>
            </w:r>
          </w:p>
        </w:tc>
      </w:tr>
      <w:tr w:rsidR="002657D9" w:rsidRPr="00F04EE4" w14:paraId="3468D760" w14:textId="77777777" w:rsidTr="00271B25">
        <w:tc>
          <w:tcPr>
            <w:tcW w:w="7694" w:type="dxa"/>
            <w:shd w:val="clear" w:color="auto" w:fill="auto"/>
          </w:tcPr>
          <w:p w14:paraId="76092DEE" w14:textId="4BB01963" w:rsidR="002657D9" w:rsidRPr="00F04EE4" w:rsidRDefault="00781481" w:rsidP="00677DE6">
            <w:pPr>
              <w:pStyle w:val="ListParagraph"/>
              <w:numPr>
                <w:ilvl w:val="0"/>
                <w:numId w:val="14"/>
              </w:numPr>
              <w:spacing w:line="240" w:lineRule="auto"/>
              <w:rPr>
                <w:rFonts w:ascii="Times New Roman" w:hAnsi="Times New Roman"/>
                <w:sz w:val="24"/>
                <w:szCs w:val="24"/>
              </w:rPr>
            </w:pPr>
            <w:r w:rsidRPr="00F04EE4">
              <w:rPr>
                <w:rFonts w:ascii="Times New Roman" w:hAnsi="Times New Roman"/>
                <w:sz w:val="24"/>
                <w:szCs w:val="24"/>
              </w:rPr>
              <w:t>As a student I have a chance to learn more abou</w:t>
            </w:r>
            <w:r w:rsidR="00F70911" w:rsidRPr="00F04EE4">
              <w:rPr>
                <w:rFonts w:ascii="Times New Roman" w:hAnsi="Times New Roman"/>
                <w:sz w:val="24"/>
                <w:szCs w:val="24"/>
              </w:rPr>
              <w:t>t</w:t>
            </w:r>
            <w:r w:rsidRPr="00F04EE4">
              <w:rPr>
                <w:rFonts w:ascii="Times New Roman" w:hAnsi="Times New Roman"/>
                <w:sz w:val="24"/>
                <w:szCs w:val="24"/>
              </w:rPr>
              <w:t xml:space="preserve"> my career by volunteering in different firms during the holidays</w:t>
            </w:r>
          </w:p>
          <w:p w14:paraId="6E151ADA" w14:textId="3DCABB70" w:rsidR="00781481" w:rsidRPr="00F04EE4" w:rsidRDefault="00781481" w:rsidP="00677DE6">
            <w:pPr>
              <w:pStyle w:val="ListParagraph"/>
              <w:numPr>
                <w:ilvl w:val="0"/>
                <w:numId w:val="14"/>
              </w:numPr>
              <w:spacing w:line="240" w:lineRule="auto"/>
              <w:rPr>
                <w:rFonts w:ascii="Times New Roman" w:hAnsi="Times New Roman"/>
                <w:sz w:val="24"/>
                <w:szCs w:val="24"/>
              </w:rPr>
            </w:pPr>
            <w:r w:rsidRPr="00F04EE4">
              <w:rPr>
                <w:rFonts w:ascii="Times New Roman" w:hAnsi="Times New Roman"/>
                <w:sz w:val="24"/>
                <w:szCs w:val="24"/>
              </w:rPr>
              <w:t>My internship also presents an opportunity for me to learn more about my profession</w:t>
            </w:r>
          </w:p>
          <w:p w14:paraId="29FDC34E" w14:textId="258594AD" w:rsidR="00781481" w:rsidRPr="00F04EE4" w:rsidRDefault="00781481" w:rsidP="00677DE6">
            <w:pPr>
              <w:pStyle w:val="ListParagraph"/>
              <w:numPr>
                <w:ilvl w:val="0"/>
                <w:numId w:val="14"/>
              </w:numPr>
              <w:spacing w:line="240" w:lineRule="auto"/>
              <w:rPr>
                <w:rFonts w:ascii="Times New Roman" w:hAnsi="Times New Roman"/>
                <w:sz w:val="24"/>
                <w:szCs w:val="24"/>
              </w:rPr>
            </w:pPr>
            <w:r w:rsidRPr="00F04EE4">
              <w:rPr>
                <w:rFonts w:ascii="Times New Roman" w:hAnsi="Times New Roman"/>
                <w:sz w:val="24"/>
                <w:szCs w:val="24"/>
              </w:rPr>
              <w:t>Being a student also gives me an opportunity to interact with fellow students, challenge each other and even exchange our knowledge on construction matters</w:t>
            </w:r>
          </w:p>
          <w:p w14:paraId="593409BB" w14:textId="77777777" w:rsidR="002657D9" w:rsidRPr="00F04EE4" w:rsidRDefault="002657D9" w:rsidP="00677DE6">
            <w:pPr>
              <w:spacing w:line="240" w:lineRule="auto"/>
              <w:rPr>
                <w:rFonts w:ascii="Times New Roman" w:hAnsi="Times New Roman"/>
                <w:sz w:val="24"/>
                <w:szCs w:val="24"/>
              </w:rPr>
            </w:pPr>
          </w:p>
          <w:p w14:paraId="3C6637F4" w14:textId="77777777" w:rsidR="002657D9" w:rsidRPr="00F04EE4" w:rsidRDefault="002657D9" w:rsidP="00677DE6">
            <w:pPr>
              <w:spacing w:line="240" w:lineRule="auto"/>
              <w:rPr>
                <w:rFonts w:ascii="Times New Roman" w:hAnsi="Times New Roman"/>
                <w:sz w:val="24"/>
                <w:szCs w:val="24"/>
              </w:rPr>
            </w:pPr>
          </w:p>
          <w:p w14:paraId="387D707F" w14:textId="77777777" w:rsidR="002657D9" w:rsidRPr="00F04EE4" w:rsidRDefault="002657D9" w:rsidP="00677DE6">
            <w:pPr>
              <w:spacing w:line="240" w:lineRule="auto"/>
              <w:rPr>
                <w:rFonts w:ascii="Times New Roman" w:hAnsi="Times New Roman"/>
                <w:sz w:val="24"/>
                <w:szCs w:val="24"/>
              </w:rPr>
            </w:pPr>
          </w:p>
        </w:tc>
        <w:tc>
          <w:tcPr>
            <w:tcW w:w="7694" w:type="dxa"/>
            <w:shd w:val="clear" w:color="auto" w:fill="auto"/>
          </w:tcPr>
          <w:p w14:paraId="0BDE33E5" w14:textId="508E4313" w:rsidR="002657D9" w:rsidRPr="00F04EE4" w:rsidRDefault="001B0584" w:rsidP="00677DE6">
            <w:pPr>
              <w:pStyle w:val="ListParagraph"/>
              <w:numPr>
                <w:ilvl w:val="0"/>
                <w:numId w:val="16"/>
              </w:numPr>
              <w:spacing w:line="240" w:lineRule="auto"/>
              <w:rPr>
                <w:rFonts w:ascii="Times New Roman" w:hAnsi="Times New Roman"/>
                <w:sz w:val="24"/>
                <w:szCs w:val="24"/>
              </w:rPr>
            </w:pPr>
            <w:r w:rsidRPr="00F04EE4">
              <w:rPr>
                <w:rFonts w:ascii="Times New Roman" w:hAnsi="Times New Roman"/>
                <w:sz w:val="24"/>
                <w:szCs w:val="24"/>
              </w:rPr>
              <w:t>Competition</w:t>
            </w:r>
            <w:r w:rsidR="00876735">
              <w:rPr>
                <w:rFonts w:ascii="Times New Roman" w:hAnsi="Times New Roman"/>
                <w:sz w:val="24"/>
                <w:szCs w:val="24"/>
              </w:rPr>
              <w:t xml:space="preserve"> </w:t>
            </w:r>
            <w:r w:rsidRPr="00F04EE4">
              <w:rPr>
                <w:rFonts w:ascii="Times New Roman" w:hAnsi="Times New Roman"/>
                <w:sz w:val="24"/>
                <w:szCs w:val="24"/>
              </w:rPr>
              <w:t xml:space="preserve">- since we are several students studying the same course, there is a likelihood of </w:t>
            </w:r>
            <w:r w:rsidR="004C45BE" w:rsidRPr="00F04EE4">
              <w:rPr>
                <w:rFonts w:ascii="Times New Roman" w:hAnsi="Times New Roman"/>
                <w:sz w:val="24"/>
                <w:szCs w:val="24"/>
              </w:rPr>
              <w:t>competition</w:t>
            </w:r>
            <w:r w:rsidRPr="00F04EE4">
              <w:rPr>
                <w:rFonts w:ascii="Times New Roman" w:hAnsi="Times New Roman"/>
                <w:sz w:val="24"/>
                <w:szCs w:val="24"/>
              </w:rPr>
              <w:t xml:space="preserve"> for jobs </w:t>
            </w:r>
          </w:p>
          <w:p w14:paraId="3F517E58" w14:textId="7CB002EB" w:rsidR="0017427C" w:rsidRPr="00F04EE4" w:rsidRDefault="0017427C" w:rsidP="00677DE6">
            <w:pPr>
              <w:pStyle w:val="ListParagraph"/>
              <w:numPr>
                <w:ilvl w:val="0"/>
                <w:numId w:val="16"/>
              </w:numPr>
              <w:spacing w:line="240" w:lineRule="auto"/>
              <w:rPr>
                <w:rFonts w:ascii="Times New Roman" w:hAnsi="Times New Roman"/>
                <w:sz w:val="24"/>
                <w:szCs w:val="24"/>
              </w:rPr>
            </w:pPr>
            <w:r w:rsidRPr="00F04EE4">
              <w:rPr>
                <w:rFonts w:ascii="Times New Roman" w:hAnsi="Times New Roman"/>
                <w:sz w:val="24"/>
                <w:szCs w:val="24"/>
              </w:rPr>
              <w:t>Brand quality</w:t>
            </w:r>
            <w:r w:rsidR="00876735">
              <w:rPr>
                <w:rFonts w:ascii="Times New Roman" w:hAnsi="Times New Roman"/>
                <w:sz w:val="24"/>
                <w:szCs w:val="24"/>
              </w:rPr>
              <w:t xml:space="preserve"> </w:t>
            </w:r>
            <w:r w:rsidRPr="00F04EE4">
              <w:rPr>
                <w:rFonts w:ascii="Times New Roman" w:hAnsi="Times New Roman"/>
                <w:sz w:val="24"/>
                <w:szCs w:val="24"/>
              </w:rPr>
              <w:t>-</w:t>
            </w:r>
            <w:r w:rsidR="00876735">
              <w:rPr>
                <w:rFonts w:ascii="Times New Roman" w:hAnsi="Times New Roman"/>
                <w:sz w:val="24"/>
                <w:szCs w:val="24"/>
              </w:rPr>
              <w:t xml:space="preserve"> </w:t>
            </w:r>
            <w:r w:rsidRPr="00F04EE4">
              <w:rPr>
                <w:rFonts w:ascii="Times New Roman" w:hAnsi="Times New Roman"/>
                <w:sz w:val="24"/>
                <w:szCs w:val="24"/>
              </w:rPr>
              <w:t>in case I will not have branded myself well more than my competitors, I will be disadvantaged</w:t>
            </w:r>
          </w:p>
        </w:tc>
      </w:tr>
    </w:tbl>
    <w:p w14:paraId="351B5CCF" w14:textId="77777777" w:rsidR="00A47980" w:rsidRPr="00F04EE4" w:rsidRDefault="00A47980" w:rsidP="00677DE6">
      <w:pPr>
        <w:spacing w:line="240" w:lineRule="auto"/>
        <w:rPr>
          <w:rFonts w:ascii="Times New Roman" w:hAnsi="Times New Roman"/>
          <w:b/>
          <w:sz w:val="24"/>
          <w:szCs w:val="24"/>
        </w:rPr>
      </w:pPr>
    </w:p>
    <w:p w14:paraId="1139DA71" w14:textId="77777777" w:rsidR="00963B1A" w:rsidRDefault="00963B1A" w:rsidP="00677DE6">
      <w:pPr>
        <w:spacing w:line="240" w:lineRule="auto"/>
        <w:rPr>
          <w:rFonts w:ascii="Times New Roman" w:hAnsi="Times New Roman"/>
          <w:b/>
          <w:sz w:val="24"/>
          <w:szCs w:val="24"/>
        </w:rPr>
      </w:pPr>
    </w:p>
    <w:p w14:paraId="390DA110" w14:textId="3F73362B" w:rsidR="00A47980" w:rsidRPr="00963B1A" w:rsidRDefault="00A87D31" w:rsidP="00677DE6">
      <w:pPr>
        <w:spacing w:line="240" w:lineRule="auto"/>
        <w:rPr>
          <w:rFonts w:ascii="Times New Roman" w:hAnsi="Times New Roman"/>
          <w:b/>
          <w:sz w:val="24"/>
          <w:szCs w:val="24"/>
        </w:rPr>
      </w:pPr>
      <w:r w:rsidRPr="00F04EE4">
        <w:rPr>
          <w:rFonts w:ascii="Times New Roman" w:hAnsi="Times New Roman"/>
          <w:b/>
          <w:sz w:val="24"/>
          <w:szCs w:val="24"/>
        </w:rPr>
        <w:t xml:space="preserve">2. </w:t>
      </w:r>
      <w:r w:rsidR="00BC2B47" w:rsidRPr="00F04EE4">
        <w:rPr>
          <w:rFonts w:ascii="Times New Roman" w:hAnsi="Times New Roman"/>
          <w:b/>
          <w:sz w:val="24"/>
          <w:szCs w:val="24"/>
        </w:rPr>
        <w:t>My SMART goals</w:t>
      </w:r>
    </w:p>
    <w:p w14:paraId="132BF209" w14:textId="77777777" w:rsidR="00963B1A" w:rsidRDefault="00963B1A" w:rsidP="00677DE6">
      <w:pPr>
        <w:spacing w:line="240" w:lineRule="auto"/>
        <w:rPr>
          <w:rFonts w:ascii="Times New Roman" w:hAnsi="Times New Roman"/>
          <w:b/>
          <w:sz w:val="24"/>
          <w:szCs w:val="24"/>
        </w:rPr>
      </w:pPr>
    </w:p>
    <w:p w14:paraId="3D48FE60" w14:textId="78B31680" w:rsidR="000843C8" w:rsidRDefault="00910EC7" w:rsidP="00677DE6">
      <w:pPr>
        <w:spacing w:line="240" w:lineRule="auto"/>
        <w:rPr>
          <w:rFonts w:ascii="Times New Roman" w:hAnsi="Times New Roman"/>
          <w:sz w:val="24"/>
          <w:szCs w:val="24"/>
        </w:rPr>
      </w:pPr>
      <w:r w:rsidRPr="00F04EE4">
        <w:rPr>
          <w:rFonts w:ascii="Times New Roman" w:hAnsi="Times New Roman"/>
          <w:b/>
          <w:sz w:val="24"/>
          <w:szCs w:val="24"/>
        </w:rPr>
        <w:t>Current goal:</w:t>
      </w:r>
      <w:r w:rsidRPr="00F04EE4">
        <w:rPr>
          <w:rFonts w:ascii="Times New Roman" w:hAnsi="Times New Roman"/>
          <w:sz w:val="24"/>
          <w:szCs w:val="24"/>
        </w:rPr>
        <w:t xml:space="preserve"> </w:t>
      </w:r>
      <w:r w:rsidR="009B7D3F" w:rsidRPr="00F04EE4">
        <w:rPr>
          <w:rFonts w:ascii="Times New Roman" w:hAnsi="Times New Roman"/>
          <w:sz w:val="24"/>
          <w:szCs w:val="24"/>
        </w:rPr>
        <w:t xml:space="preserve">Gain </w:t>
      </w:r>
      <w:r w:rsidR="00B22CBA">
        <w:rPr>
          <w:rFonts w:ascii="Times New Roman" w:hAnsi="Times New Roman"/>
          <w:sz w:val="24"/>
          <w:szCs w:val="24"/>
        </w:rPr>
        <w:t xml:space="preserve">entry level </w:t>
      </w:r>
      <w:r w:rsidR="009B7D3F" w:rsidRPr="00F04EE4">
        <w:rPr>
          <w:rFonts w:ascii="Times New Roman" w:hAnsi="Times New Roman"/>
          <w:sz w:val="24"/>
          <w:szCs w:val="24"/>
        </w:rPr>
        <w:t xml:space="preserve">experience </w:t>
      </w:r>
      <w:r w:rsidR="00B22CBA">
        <w:rPr>
          <w:rFonts w:ascii="Times New Roman" w:hAnsi="Times New Roman"/>
          <w:sz w:val="24"/>
          <w:szCs w:val="24"/>
        </w:rPr>
        <w:t>as a project manager assistant/administrator</w:t>
      </w:r>
      <w:r w:rsidR="00B22CBA" w:rsidRPr="00B22CBA">
        <w:rPr>
          <w:rFonts w:ascii="Times New Roman" w:hAnsi="Times New Roman"/>
          <w:sz w:val="24"/>
          <w:szCs w:val="24"/>
        </w:rPr>
        <w:t xml:space="preserve"> </w:t>
      </w:r>
      <w:r w:rsidR="00B22CBA" w:rsidRPr="00F04EE4">
        <w:rPr>
          <w:rFonts w:ascii="Times New Roman" w:hAnsi="Times New Roman"/>
          <w:sz w:val="24"/>
          <w:szCs w:val="24"/>
        </w:rPr>
        <w:t>in the construction industry</w:t>
      </w:r>
      <w:r w:rsidR="00B22CBA">
        <w:rPr>
          <w:rFonts w:ascii="Times New Roman" w:hAnsi="Times New Roman"/>
          <w:sz w:val="24"/>
          <w:szCs w:val="24"/>
        </w:rPr>
        <w:t>.</w:t>
      </w:r>
    </w:p>
    <w:p w14:paraId="116B0E2C" w14:textId="63A48D4D" w:rsidR="009B7E9C" w:rsidRPr="00F04EE4" w:rsidRDefault="00884915" w:rsidP="00677DE6">
      <w:pPr>
        <w:spacing w:line="240" w:lineRule="auto"/>
        <w:rPr>
          <w:rFonts w:ascii="Times New Roman" w:hAnsi="Times New Roman"/>
          <w:sz w:val="24"/>
          <w:szCs w:val="24"/>
        </w:rPr>
      </w:pPr>
      <w:r w:rsidRPr="00F04EE4">
        <w:rPr>
          <w:rFonts w:ascii="Times New Roman" w:hAnsi="Times New Roman"/>
          <w:sz w:val="24"/>
          <w:szCs w:val="24"/>
        </w:rPr>
        <w:t xml:space="preserve">  </w:t>
      </w:r>
      <w:r w:rsidRPr="00F04EE4">
        <w:rPr>
          <w:rFonts w:ascii="Times New Roman" w:hAnsi="Times New Roman"/>
          <w:sz w:val="24"/>
          <w:szCs w:val="24"/>
        </w:rPr>
        <w:br/>
      </w:r>
      <w:r w:rsidR="00910EC7" w:rsidRPr="00F04EE4">
        <w:rPr>
          <w:rFonts w:ascii="Times New Roman" w:hAnsi="Times New Roman"/>
          <w:b/>
          <w:sz w:val="24"/>
          <w:szCs w:val="24"/>
        </w:rPr>
        <w:t>For the time period</w:t>
      </w:r>
      <w:r w:rsidR="00910EC7" w:rsidRPr="00F04EE4">
        <w:rPr>
          <w:rFonts w:ascii="Times New Roman" w:hAnsi="Times New Roman"/>
          <w:sz w:val="24"/>
          <w:szCs w:val="24"/>
        </w:rPr>
        <w:t xml:space="preserve">: </w:t>
      </w:r>
      <w:r w:rsidR="00813F41" w:rsidRPr="00F04EE4">
        <w:rPr>
          <w:rFonts w:ascii="Times New Roman" w:hAnsi="Times New Roman"/>
          <w:sz w:val="24"/>
          <w:szCs w:val="24"/>
        </w:rPr>
        <w:t xml:space="preserve">6 months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8"/>
        <w:gridCol w:w="2250"/>
        <w:gridCol w:w="1890"/>
        <w:gridCol w:w="2250"/>
        <w:gridCol w:w="2542"/>
      </w:tblGrid>
      <w:tr w:rsidR="009B7E9C" w:rsidRPr="00F04EE4" w14:paraId="2A18E8A5" w14:textId="77777777" w:rsidTr="009B7E9C">
        <w:tc>
          <w:tcPr>
            <w:tcW w:w="1728" w:type="dxa"/>
            <w:shd w:val="clear" w:color="auto" w:fill="DC2D27"/>
          </w:tcPr>
          <w:p w14:paraId="4EF1A3AC" w14:textId="77777777" w:rsidR="00910EC7" w:rsidRPr="00F04EE4" w:rsidRDefault="00910EC7" w:rsidP="00677DE6">
            <w:pPr>
              <w:spacing w:before="120" w:after="120" w:line="240" w:lineRule="auto"/>
              <w:rPr>
                <w:rFonts w:ascii="Times New Roman" w:hAnsi="Times New Roman"/>
                <w:b/>
                <w:sz w:val="24"/>
                <w:szCs w:val="24"/>
              </w:rPr>
            </w:pPr>
            <w:r w:rsidRPr="00F04EE4">
              <w:rPr>
                <w:rFonts w:ascii="Times New Roman" w:hAnsi="Times New Roman"/>
                <w:b/>
                <w:color w:val="FFFFFF"/>
                <w:sz w:val="24"/>
                <w:szCs w:val="24"/>
              </w:rPr>
              <w:t>Objectives</w:t>
            </w:r>
          </w:p>
        </w:tc>
        <w:tc>
          <w:tcPr>
            <w:tcW w:w="2250" w:type="dxa"/>
            <w:shd w:val="clear" w:color="auto" w:fill="DC2D27"/>
          </w:tcPr>
          <w:p w14:paraId="2720E184" w14:textId="77777777" w:rsidR="00910EC7" w:rsidRPr="00F04EE4" w:rsidRDefault="00910EC7"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Support/Resources required</w:t>
            </w:r>
          </w:p>
        </w:tc>
        <w:tc>
          <w:tcPr>
            <w:tcW w:w="1890" w:type="dxa"/>
            <w:shd w:val="clear" w:color="auto" w:fill="DC2D27"/>
          </w:tcPr>
          <w:p w14:paraId="33784B3D" w14:textId="77777777" w:rsidR="00910EC7" w:rsidRPr="00F04EE4" w:rsidRDefault="00910EC7"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Potential barriers/difficulties</w:t>
            </w:r>
          </w:p>
        </w:tc>
        <w:tc>
          <w:tcPr>
            <w:tcW w:w="2250" w:type="dxa"/>
            <w:shd w:val="clear" w:color="auto" w:fill="DC2D27"/>
          </w:tcPr>
          <w:p w14:paraId="28EB252C" w14:textId="77777777" w:rsidR="00910EC7" w:rsidRPr="00F04EE4" w:rsidRDefault="00910EC7"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Problem solving strategies</w:t>
            </w:r>
          </w:p>
        </w:tc>
        <w:tc>
          <w:tcPr>
            <w:tcW w:w="2542" w:type="dxa"/>
            <w:shd w:val="clear" w:color="auto" w:fill="DC2D27"/>
          </w:tcPr>
          <w:p w14:paraId="5FFDE3CC" w14:textId="77777777" w:rsidR="00910EC7" w:rsidRPr="00F04EE4" w:rsidRDefault="00910EC7"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Review date</w:t>
            </w:r>
          </w:p>
        </w:tc>
      </w:tr>
      <w:tr w:rsidR="009B7E9C" w:rsidRPr="00F04EE4" w14:paraId="170EADB8" w14:textId="77777777" w:rsidTr="00876735">
        <w:trPr>
          <w:trHeight w:val="2358"/>
        </w:trPr>
        <w:tc>
          <w:tcPr>
            <w:tcW w:w="1728" w:type="dxa"/>
            <w:shd w:val="clear" w:color="auto" w:fill="auto"/>
          </w:tcPr>
          <w:p w14:paraId="7F844991" w14:textId="2323E504" w:rsidR="00910EC7" w:rsidRDefault="00962B45" w:rsidP="00963B1A">
            <w:pPr>
              <w:spacing w:before="120" w:after="120" w:line="240" w:lineRule="auto"/>
              <w:rPr>
                <w:rFonts w:ascii="Times New Roman" w:hAnsi="Times New Roman"/>
                <w:sz w:val="24"/>
                <w:szCs w:val="24"/>
              </w:rPr>
            </w:pPr>
            <w:r w:rsidRPr="00F04EE4">
              <w:rPr>
                <w:rFonts w:ascii="Times New Roman" w:hAnsi="Times New Roman"/>
                <w:sz w:val="24"/>
                <w:szCs w:val="24"/>
              </w:rPr>
              <w:t xml:space="preserve">To secure a job position in a construction company working as </w:t>
            </w:r>
            <w:r w:rsidR="009B7D3F">
              <w:rPr>
                <w:rFonts w:ascii="Times New Roman" w:hAnsi="Times New Roman"/>
                <w:sz w:val="24"/>
                <w:szCs w:val="24"/>
              </w:rPr>
              <w:t>an intern</w:t>
            </w:r>
            <w:r w:rsidRPr="00F04EE4">
              <w:rPr>
                <w:rFonts w:ascii="Times New Roman" w:hAnsi="Times New Roman"/>
                <w:sz w:val="24"/>
                <w:szCs w:val="24"/>
              </w:rPr>
              <w:t xml:space="preserve"> </w:t>
            </w:r>
            <w:r w:rsidR="009B7D3F">
              <w:rPr>
                <w:rFonts w:ascii="Times New Roman" w:hAnsi="Times New Roman"/>
                <w:sz w:val="24"/>
                <w:szCs w:val="24"/>
              </w:rPr>
              <w:t>project managers assistant.</w:t>
            </w:r>
          </w:p>
          <w:p w14:paraId="18A1CC20" w14:textId="320B889A" w:rsidR="00876735" w:rsidRPr="00F04EE4" w:rsidRDefault="00876735" w:rsidP="00963B1A">
            <w:pPr>
              <w:spacing w:before="120" w:after="120" w:line="240" w:lineRule="auto"/>
              <w:rPr>
                <w:rFonts w:ascii="Times New Roman" w:hAnsi="Times New Roman"/>
                <w:sz w:val="24"/>
                <w:szCs w:val="24"/>
              </w:rPr>
            </w:pPr>
          </w:p>
        </w:tc>
        <w:tc>
          <w:tcPr>
            <w:tcW w:w="2250" w:type="dxa"/>
            <w:shd w:val="clear" w:color="auto" w:fill="auto"/>
          </w:tcPr>
          <w:p w14:paraId="220D1F7B" w14:textId="77777777" w:rsidR="009B7D3F" w:rsidRDefault="00962B45" w:rsidP="00963B1A">
            <w:pPr>
              <w:spacing w:before="120" w:after="120" w:line="240" w:lineRule="auto"/>
              <w:rPr>
                <w:rFonts w:ascii="Times New Roman" w:hAnsi="Times New Roman"/>
                <w:sz w:val="24"/>
                <w:szCs w:val="24"/>
              </w:rPr>
            </w:pPr>
            <w:r w:rsidRPr="00F04EE4">
              <w:rPr>
                <w:rFonts w:ascii="Times New Roman" w:hAnsi="Times New Roman"/>
                <w:sz w:val="24"/>
                <w:szCs w:val="24"/>
              </w:rPr>
              <w:t xml:space="preserve">Recommendation letters from </w:t>
            </w:r>
            <w:r w:rsidR="009B7D3F">
              <w:rPr>
                <w:rFonts w:ascii="Times New Roman" w:hAnsi="Times New Roman"/>
                <w:sz w:val="24"/>
                <w:szCs w:val="24"/>
              </w:rPr>
              <w:t>Swinburne</w:t>
            </w:r>
            <w:r w:rsidRPr="00F04EE4">
              <w:rPr>
                <w:rFonts w:ascii="Times New Roman" w:hAnsi="Times New Roman"/>
                <w:sz w:val="24"/>
                <w:szCs w:val="24"/>
              </w:rPr>
              <w:t xml:space="preserve"> university that I attended for my undergraduate degree</w:t>
            </w:r>
            <w:r w:rsidR="009B7D3F">
              <w:rPr>
                <w:rFonts w:ascii="Times New Roman" w:hAnsi="Times New Roman"/>
                <w:sz w:val="24"/>
                <w:szCs w:val="24"/>
              </w:rPr>
              <w:t>.</w:t>
            </w:r>
          </w:p>
          <w:p w14:paraId="1220945C" w14:textId="4E68BEED" w:rsidR="00910EC7" w:rsidRPr="00F04EE4" w:rsidRDefault="009B7D3F" w:rsidP="00963B1A">
            <w:pPr>
              <w:spacing w:before="120" w:after="120" w:line="240" w:lineRule="auto"/>
              <w:rPr>
                <w:rFonts w:ascii="Times New Roman" w:hAnsi="Times New Roman"/>
                <w:sz w:val="24"/>
                <w:szCs w:val="24"/>
              </w:rPr>
            </w:pPr>
            <w:r w:rsidRPr="00F04EE4">
              <w:rPr>
                <w:rFonts w:ascii="Times New Roman" w:hAnsi="Times New Roman"/>
                <w:sz w:val="24"/>
                <w:szCs w:val="24"/>
              </w:rPr>
              <w:t>Recommendation letters from</w:t>
            </w:r>
            <w:r>
              <w:rPr>
                <w:rFonts w:ascii="Times New Roman" w:hAnsi="Times New Roman"/>
                <w:sz w:val="24"/>
                <w:szCs w:val="24"/>
              </w:rPr>
              <w:t xml:space="preserve"> past employers.</w:t>
            </w:r>
            <w:r w:rsidR="00962B45" w:rsidRPr="00F04EE4">
              <w:rPr>
                <w:rFonts w:ascii="Times New Roman" w:hAnsi="Times New Roman"/>
                <w:sz w:val="24"/>
                <w:szCs w:val="24"/>
              </w:rPr>
              <w:t xml:space="preserve">  </w:t>
            </w:r>
          </w:p>
        </w:tc>
        <w:tc>
          <w:tcPr>
            <w:tcW w:w="1890" w:type="dxa"/>
            <w:shd w:val="clear" w:color="auto" w:fill="auto"/>
          </w:tcPr>
          <w:p w14:paraId="5D7E033F" w14:textId="77777777" w:rsidR="00910EC7" w:rsidRDefault="00962B45" w:rsidP="00963B1A">
            <w:pPr>
              <w:spacing w:before="120" w:after="120" w:line="240" w:lineRule="auto"/>
              <w:rPr>
                <w:rFonts w:ascii="Times New Roman" w:hAnsi="Times New Roman"/>
                <w:sz w:val="24"/>
                <w:szCs w:val="24"/>
              </w:rPr>
            </w:pPr>
            <w:r w:rsidRPr="00F04EE4">
              <w:rPr>
                <w:rFonts w:ascii="Times New Roman" w:hAnsi="Times New Roman"/>
                <w:sz w:val="24"/>
                <w:szCs w:val="24"/>
              </w:rPr>
              <w:t xml:space="preserve">The lack of </w:t>
            </w:r>
            <w:r w:rsidR="009B7D3F">
              <w:rPr>
                <w:rFonts w:ascii="Times New Roman" w:hAnsi="Times New Roman"/>
                <w:sz w:val="24"/>
                <w:szCs w:val="24"/>
              </w:rPr>
              <w:t>experience may not be suitable for employer</w:t>
            </w:r>
            <w:r w:rsidRPr="00F04EE4">
              <w:rPr>
                <w:rFonts w:ascii="Times New Roman" w:hAnsi="Times New Roman"/>
                <w:sz w:val="24"/>
                <w:szCs w:val="24"/>
              </w:rPr>
              <w:t xml:space="preserve">. </w:t>
            </w:r>
          </w:p>
          <w:p w14:paraId="06E851C3" w14:textId="5476E938" w:rsidR="009B7D3F" w:rsidRPr="00F04EE4" w:rsidRDefault="009B7D3F" w:rsidP="00963B1A">
            <w:pPr>
              <w:spacing w:before="120" w:after="120" w:line="240" w:lineRule="auto"/>
              <w:rPr>
                <w:rFonts w:ascii="Times New Roman" w:hAnsi="Times New Roman"/>
                <w:sz w:val="24"/>
                <w:szCs w:val="24"/>
              </w:rPr>
            </w:pPr>
            <w:r>
              <w:rPr>
                <w:rFonts w:ascii="Times New Roman" w:hAnsi="Times New Roman"/>
                <w:sz w:val="24"/>
                <w:szCs w:val="24"/>
              </w:rPr>
              <w:t>Employers may require full time hours which will strain the time to study after work.</w:t>
            </w:r>
          </w:p>
        </w:tc>
        <w:tc>
          <w:tcPr>
            <w:tcW w:w="2250" w:type="dxa"/>
            <w:shd w:val="clear" w:color="auto" w:fill="auto"/>
          </w:tcPr>
          <w:p w14:paraId="41E981C9" w14:textId="77777777" w:rsidR="009B7D3F" w:rsidRDefault="00962B45" w:rsidP="00963B1A">
            <w:pPr>
              <w:spacing w:before="120" w:after="120" w:line="240" w:lineRule="auto"/>
              <w:rPr>
                <w:rFonts w:ascii="Times New Roman" w:hAnsi="Times New Roman"/>
                <w:sz w:val="24"/>
                <w:szCs w:val="24"/>
              </w:rPr>
            </w:pPr>
            <w:r w:rsidRPr="00F04EE4">
              <w:rPr>
                <w:rFonts w:ascii="Times New Roman" w:hAnsi="Times New Roman"/>
                <w:sz w:val="24"/>
                <w:szCs w:val="24"/>
              </w:rPr>
              <w:t xml:space="preserve">To assume an optimistic attitude in my search or job opportunities to ensure that I do not give up before achieving my goals. </w:t>
            </w:r>
          </w:p>
          <w:p w14:paraId="19954C22" w14:textId="3E38AA14" w:rsidR="00910EC7" w:rsidRPr="00F04EE4" w:rsidRDefault="009B7D3F" w:rsidP="00963B1A">
            <w:pPr>
              <w:spacing w:before="120" w:after="120" w:line="240" w:lineRule="auto"/>
              <w:rPr>
                <w:rFonts w:ascii="Times New Roman" w:hAnsi="Times New Roman"/>
                <w:sz w:val="24"/>
                <w:szCs w:val="24"/>
              </w:rPr>
            </w:pPr>
            <w:r>
              <w:rPr>
                <w:rFonts w:ascii="Times New Roman" w:hAnsi="Times New Roman"/>
                <w:sz w:val="24"/>
                <w:szCs w:val="24"/>
              </w:rPr>
              <w:t xml:space="preserve">Network on LinkedIn and source out events to attend and get your name out there. </w:t>
            </w:r>
            <w:r w:rsidR="00962B45" w:rsidRPr="00F04EE4">
              <w:rPr>
                <w:rFonts w:ascii="Times New Roman" w:hAnsi="Times New Roman"/>
                <w:sz w:val="24"/>
                <w:szCs w:val="24"/>
              </w:rPr>
              <w:t xml:space="preserve"> </w:t>
            </w:r>
          </w:p>
        </w:tc>
        <w:tc>
          <w:tcPr>
            <w:tcW w:w="2542" w:type="dxa"/>
            <w:shd w:val="clear" w:color="auto" w:fill="auto"/>
          </w:tcPr>
          <w:p w14:paraId="0F9660DD" w14:textId="65E66F76" w:rsidR="00910EC7" w:rsidRPr="00F04EE4" w:rsidRDefault="00962B45" w:rsidP="00963B1A">
            <w:pPr>
              <w:spacing w:before="120" w:after="120" w:line="240" w:lineRule="auto"/>
              <w:rPr>
                <w:rFonts w:ascii="Times New Roman" w:hAnsi="Times New Roman"/>
                <w:sz w:val="24"/>
                <w:szCs w:val="24"/>
              </w:rPr>
            </w:pPr>
            <w:r w:rsidRPr="00F04EE4">
              <w:rPr>
                <w:rFonts w:ascii="Times New Roman" w:hAnsi="Times New Roman"/>
                <w:sz w:val="24"/>
                <w:szCs w:val="24"/>
              </w:rPr>
              <w:t>By the end of the day 11</w:t>
            </w:r>
            <w:r w:rsidRPr="00F04EE4">
              <w:rPr>
                <w:rFonts w:ascii="Times New Roman" w:hAnsi="Times New Roman"/>
                <w:sz w:val="24"/>
                <w:szCs w:val="24"/>
                <w:vertAlign w:val="superscript"/>
              </w:rPr>
              <w:t>th</w:t>
            </w:r>
            <w:r w:rsidRPr="00F04EE4">
              <w:rPr>
                <w:rFonts w:ascii="Times New Roman" w:hAnsi="Times New Roman"/>
                <w:sz w:val="24"/>
                <w:szCs w:val="24"/>
              </w:rPr>
              <w:t xml:space="preserve"> June, 2020.</w:t>
            </w:r>
          </w:p>
        </w:tc>
      </w:tr>
    </w:tbl>
    <w:p w14:paraId="763DBFE1" w14:textId="77777777" w:rsidR="00A47980" w:rsidRPr="00F04EE4" w:rsidRDefault="00A47980" w:rsidP="00677DE6">
      <w:pPr>
        <w:spacing w:line="240" w:lineRule="auto"/>
        <w:rPr>
          <w:rFonts w:ascii="Times New Roman" w:hAnsi="Times New Roman"/>
          <w:sz w:val="24"/>
          <w:szCs w:val="24"/>
        </w:rPr>
      </w:pPr>
    </w:p>
    <w:p w14:paraId="39F72176" w14:textId="32C28B71" w:rsidR="00813F41" w:rsidRPr="00F04EE4" w:rsidRDefault="00813F41" w:rsidP="00677DE6">
      <w:pPr>
        <w:spacing w:line="240" w:lineRule="auto"/>
        <w:rPr>
          <w:rFonts w:ascii="Times New Roman" w:hAnsi="Times New Roman"/>
          <w:sz w:val="24"/>
          <w:szCs w:val="24"/>
        </w:rPr>
      </w:pPr>
      <w:r w:rsidRPr="00F04EE4">
        <w:rPr>
          <w:rFonts w:ascii="Times New Roman" w:hAnsi="Times New Roman"/>
          <w:b/>
          <w:sz w:val="24"/>
          <w:szCs w:val="24"/>
        </w:rPr>
        <w:lastRenderedPageBreak/>
        <w:t>Current goal:</w:t>
      </w:r>
      <w:r w:rsidR="00BB02F0" w:rsidRPr="00F04EE4">
        <w:rPr>
          <w:rFonts w:ascii="Times New Roman" w:hAnsi="Times New Roman"/>
          <w:b/>
          <w:sz w:val="24"/>
          <w:szCs w:val="24"/>
        </w:rPr>
        <w:t xml:space="preserve"> </w:t>
      </w:r>
      <w:r w:rsidR="00A377DA" w:rsidRPr="00F04EE4">
        <w:rPr>
          <w:rFonts w:ascii="Times New Roman" w:hAnsi="Times New Roman"/>
          <w:sz w:val="24"/>
          <w:szCs w:val="24"/>
        </w:rPr>
        <w:t>Gain some experience in the construction industry.</w:t>
      </w:r>
      <w:r w:rsidRPr="00F04EE4">
        <w:rPr>
          <w:rFonts w:ascii="Times New Roman" w:hAnsi="Times New Roman"/>
          <w:sz w:val="24"/>
          <w:szCs w:val="24"/>
        </w:rPr>
        <w:t xml:space="preserve"> _______________________________________________________________</w:t>
      </w:r>
      <w:r w:rsidR="00677DE6" w:rsidRPr="00F04EE4">
        <w:rPr>
          <w:rFonts w:ascii="Times New Roman" w:hAnsi="Times New Roman"/>
          <w:sz w:val="24"/>
          <w:szCs w:val="24"/>
        </w:rPr>
        <w:t>___________________</w:t>
      </w:r>
    </w:p>
    <w:p w14:paraId="107F5D54" w14:textId="34538D81" w:rsidR="00813F41" w:rsidRPr="00F04EE4" w:rsidRDefault="00813F41" w:rsidP="00677DE6">
      <w:pPr>
        <w:spacing w:line="240" w:lineRule="auto"/>
        <w:rPr>
          <w:rFonts w:ascii="Times New Roman" w:hAnsi="Times New Roman"/>
          <w:sz w:val="24"/>
          <w:szCs w:val="24"/>
        </w:rPr>
      </w:pPr>
      <w:r w:rsidRPr="00F04EE4">
        <w:rPr>
          <w:rFonts w:ascii="Times New Roman" w:hAnsi="Times New Roman"/>
          <w:b/>
          <w:sz w:val="24"/>
          <w:szCs w:val="24"/>
        </w:rPr>
        <w:t>For the time period</w:t>
      </w:r>
      <w:r w:rsidRPr="00F04EE4">
        <w:rPr>
          <w:rFonts w:ascii="Times New Roman" w:hAnsi="Times New Roman"/>
          <w:sz w:val="24"/>
          <w:szCs w:val="24"/>
        </w:rPr>
        <w:t xml:space="preserve">: 12 months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9"/>
        <w:gridCol w:w="2430"/>
        <w:gridCol w:w="2459"/>
        <w:gridCol w:w="1936"/>
        <w:gridCol w:w="1562"/>
      </w:tblGrid>
      <w:tr w:rsidR="009247B3" w:rsidRPr="00F04EE4" w14:paraId="6AE0FE76" w14:textId="77777777" w:rsidTr="003608CB">
        <w:tc>
          <w:tcPr>
            <w:tcW w:w="3067" w:type="dxa"/>
            <w:shd w:val="clear" w:color="auto" w:fill="DC2D27"/>
          </w:tcPr>
          <w:p w14:paraId="012C1FBC"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Objectives</w:t>
            </w:r>
          </w:p>
        </w:tc>
        <w:tc>
          <w:tcPr>
            <w:tcW w:w="3097" w:type="dxa"/>
            <w:shd w:val="clear" w:color="auto" w:fill="DC2D27"/>
          </w:tcPr>
          <w:p w14:paraId="14CA15F6"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Support/Resources required</w:t>
            </w:r>
          </w:p>
        </w:tc>
        <w:tc>
          <w:tcPr>
            <w:tcW w:w="3098" w:type="dxa"/>
            <w:shd w:val="clear" w:color="auto" w:fill="DC2D27"/>
          </w:tcPr>
          <w:p w14:paraId="27B94DB8"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Potential barriers/difficulties</w:t>
            </w:r>
          </w:p>
        </w:tc>
        <w:tc>
          <w:tcPr>
            <w:tcW w:w="3067" w:type="dxa"/>
            <w:shd w:val="clear" w:color="auto" w:fill="DC2D27"/>
          </w:tcPr>
          <w:p w14:paraId="0AE75889"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Problem solving strategies</w:t>
            </w:r>
          </w:p>
        </w:tc>
        <w:tc>
          <w:tcPr>
            <w:tcW w:w="3059" w:type="dxa"/>
            <w:shd w:val="clear" w:color="auto" w:fill="DC2D27"/>
          </w:tcPr>
          <w:p w14:paraId="683C42F1"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Review date</w:t>
            </w:r>
          </w:p>
        </w:tc>
      </w:tr>
      <w:tr w:rsidR="00813F41" w:rsidRPr="00F04EE4" w14:paraId="47936340" w14:textId="77777777" w:rsidTr="00271B25">
        <w:tc>
          <w:tcPr>
            <w:tcW w:w="3067" w:type="dxa"/>
            <w:shd w:val="clear" w:color="auto" w:fill="auto"/>
          </w:tcPr>
          <w:p w14:paraId="548EF465" w14:textId="77401110" w:rsidR="00813F41" w:rsidRPr="00F04EE4" w:rsidRDefault="00A377DA" w:rsidP="00677DE6">
            <w:pPr>
              <w:spacing w:before="120" w:after="120" w:line="240" w:lineRule="auto"/>
              <w:rPr>
                <w:rFonts w:ascii="Times New Roman" w:hAnsi="Times New Roman"/>
                <w:sz w:val="24"/>
                <w:szCs w:val="24"/>
              </w:rPr>
            </w:pPr>
            <w:r w:rsidRPr="00F04EE4">
              <w:rPr>
                <w:rFonts w:ascii="Times New Roman" w:hAnsi="Times New Roman"/>
                <w:sz w:val="24"/>
                <w:szCs w:val="24"/>
              </w:rPr>
              <w:t xml:space="preserve">To expand my skills set in terms of execution of my responsibilities as a construction manager. </w:t>
            </w:r>
          </w:p>
        </w:tc>
        <w:tc>
          <w:tcPr>
            <w:tcW w:w="3097" w:type="dxa"/>
            <w:shd w:val="clear" w:color="auto" w:fill="auto"/>
          </w:tcPr>
          <w:p w14:paraId="0B42A687" w14:textId="59827DDC" w:rsidR="00813F41" w:rsidRPr="00F04EE4" w:rsidRDefault="00A377DA" w:rsidP="00677DE6">
            <w:pPr>
              <w:spacing w:before="120" w:after="120" w:line="240" w:lineRule="auto"/>
              <w:rPr>
                <w:rFonts w:ascii="Times New Roman" w:hAnsi="Times New Roman"/>
                <w:sz w:val="24"/>
                <w:szCs w:val="24"/>
              </w:rPr>
            </w:pPr>
            <w:r w:rsidRPr="00F04EE4">
              <w:rPr>
                <w:rFonts w:ascii="Times New Roman" w:hAnsi="Times New Roman"/>
                <w:sz w:val="24"/>
                <w:szCs w:val="24"/>
              </w:rPr>
              <w:t>I would require full support from my assigned team to ensure that I fully explore my potential in my set position.</w:t>
            </w:r>
          </w:p>
        </w:tc>
        <w:tc>
          <w:tcPr>
            <w:tcW w:w="3098" w:type="dxa"/>
            <w:shd w:val="clear" w:color="auto" w:fill="auto"/>
          </w:tcPr>
          <w:p w14:paraId="16FB48BC" w14:textId="42FFDB5C" w:rsidR="00813F41" w:rsidRPr="00F04EE4" w:rsidRDefault="00A377DA" w:rsidP="00677DE6">
            <w:pPr>
              <w:spacing w:before="120" w:after="120" w:line="240" w:lineRule="auto"/>
              <w:rPr>
                <w:rFonts w:ascii="Times New Roman" w:hAnsi="Times New Roman"/>
                <w:sz w:val="24"/>
                <w:szCs w:val="24"/>
              </w:rPr>
            </w:pPr>
            <w:r w:rsidRPr="00F04EE4">
              <w:rPr>
                <w:rFonts w:ascii="Times New Roman" w:hAnsi="Times New Roman"/>
                <w:sz w:val="24"/>
                <w:szCs w:val="24"/>
              </w:rPr>
              <w:t xml:space="preserve">Insubordination by the team members working under authority. </w:t>
            </w:r>
          </w:p>
        </w:tc>
        <w:tc>
          <w:tcPr>
            <w:tcW w:w="3067" w:type="dxa"/>
            <w:shd w:val="clear" w:color="auto" w:fill="auto"/>
          </w:tcPr>
          <w:p w14:paraId="15F8A6F4" w14:textId="77777777" w:rsidR="00813F41" w:rsidRDefault="00EF17EF" w:rsidP="00677DE6">
            <w:pPr>
              <w:spacing w:before="120" w:after="120" w:line="240" w:lineRule="auto"/>
              <w:rPr>
                <w:rFonts w:ascii="Times New Roman" w:hAnsi="Times New Roman"/>
                <w:sz w:val="24"/>
                <w:szCs w:val="24"/>
              </w:rPr>
            </w:pPr>
            <w:r w:rsidRPr="00F04EE4">
              <w:rPr>
                <w:rFonts w:ascii="Times New Roman" w:hAnsi="Times New Roman"/>
                <w:sz w:val="24"/>
                <w:szCs w:val="24"/>
              </w:rPr>
              <w:t>Dedicate time to teambuilding exercises as a means to ensure that the other team members feel appreciated and recognised as equal members of the team.</w:t>
            </w:r>
          </w:p>
          <w:p w14:paraId="412216E9" w14:textId="1F6C39F8" w:rsidR="00876735" w:rsidRPr="00F04EE4" w:rsidRDefault="00876735" w:rsidP="00677DE6">
            <w:pPr>
              <w:spacing w:before="120" w:after="120" w:line="240" w:lineRule="auto"/>
              <w:rPr>
                <w:rFonts w:ascii="Times New Roman" w:hAnsi="Times New Roman"/>
                <w:sz w:val="24"/>
                <w:szCs w:val="24"/>
              </w:rPr>
            </w:pPr>
          </w:p>
        </w:tc>
        <w:tc>
          <w:tcPr>
            <w:tcW w:w="3059" w:type="dxa"/>
            <w:shd w:val="clear" w:color="auto" w:fill="auto"/>
          </w:tcPr>
          <w:p w14:paraId="53D5AE7A" w14:textId="0D31CDCE" w:rsidR="00813F41" w:rsidRPr="00F04EE4" w:rsidRDefault="005E281B" w:rsidP="00677DE6">
            <w:pPr>
              <w:spacing w:before="120" w:after="120" w:line="240" w:lineRule="auto"/>
              <w:rPr>
                <w:rFonts w:ascii="Times New Roman" w:hAnsi="Times New Roman"/>
                <w:sz w:val="24"/>
                <w:szCs w:val="24"/>
              </w:rPr>
            </w:pPr>
            <w:r w:rsidRPr="00F04EE4">
              <w:rPr>
                <w:rFonts w:ascii="Times New Roman" w:hAnsi="Times New Roman"/>
                <w:sz w:val="24"/>
                <w:szCs w:val="24"/>
              </w:rPr>
              <w:t>End of day 11</w:t>
            </w:r>
            <w:r w:rsidRPr="00F04EE4">
              <w:rPr>
                <w:rFonts w:ascii="Times New Roman" w:hAnsi="Times New Roman"/>
                <w:sz w:val="24"/>
                <w:szCs w:val="24"/>
                <w:vertAlign w:val="superscript"/>
              </w:rPr>
              <w:t>th</w:t>
            </w:r>
            <w:r w:rsidRPr="00F04EE4">
              <w:rPr>
                <w:rFonts w:ascii="Times New Roman" w:hAnsi="Times New Roman"/>
                <w:sz w:val="24"/>
                <w:szCs w:val="24"/>
              </w:rPr>
              <w:t xml:space="preserve"> Dec, 2020</w:t>
            </w:r>
          </w:p>
        </w:tc>
      </w:tr>
    </w:tbl>
    <w:p w14:paraId="7C535B6C" w14:textId="77777777" w:rsidR="00813F41" w:rsidRPr="00F04EE4" w:rsidRDefault="00813F41" w:rsidP="00677DE6">
      <w:pPr>
        <w:spacing w:line="240" w:lineRule="auto"/>
        <w:rPr>
          <w:rFonts w:ascii="Times New Roman" w:hAnsi="Times New Roman"/>
          <w:sz w:val="24"/>
          <w:szCs w:val="24"/>
        </w:rPr>
      </w:pPr>
    </w:p>
    <w:p w14:paraId="24E741E3" w14:textId="1CDB3A5D" w:rsidR="00813F41" w:rsidRPr="00F04EE4" w:rsidRDefault="00813F41" w:rsidP="00677DE6">
      <w:pPr>
        <w:spacing w:line="240" w:lineRule="auto"/>
        <w:rPr>
          <w:rFonts w:ascii="Times New Roman" w:hAnsi="Times New Roman"/>
          <w:sz w:val="24"/>
          <w:szCs w:val="24"/>
        </w:rPr>
      </w:pPr>
      <w:r w:rsidRPr="00F04EE4">
        <w:rPr>
          <w:rFonts w:ascii="Times New Roman" w:hAnsi="Times New Roman"/>
          <w:b/>
          <w:sz w:val="24"/>
          <w:szCs w:val="24"/>
        </w:rPr>
        <w:t>Current goal:</w:t>
      </w:r>
      <w:r w:rsidRPr="00F04EE4">
        <w:rPr>
          <w:rFonts w:ascii="Times New Roman" w:hAnsi="Times New Roman"/>
          <w:sz w:val="24"/>
          <w:szCs w:val="24"/>
        </w:rPr>
        <w:t xml:space="preserve"> </w:t>
      </w:r>
      <w:r w:rsidR="005E281B" w:rsidRPr="00F04EE4">
        <w:rPr>
          <w:rFonts w:ascii="Times New Roman" w:hAnsi="Times New Roman"/>
          <w:sz w:val="24"/>
          <w:szCs w:val="24"/>
        </w:rPr>
        <w:t xml:space="preserve">Expand my skill set in matters construction management. </w:t>
      </w:r>
      <w:r w:rsidRPr="00F04EE4">
        <w:rPr>
          <w:rFonts w:ascii="Times New Roman" w:hAnsi="Times New Roman"/>
          <w:sz w:val="24"/>
          <w:szCs w:val="24"/>
        </w:rPr>
        <w:t>_______________________________________________________________</w:t>
      </w:r>
      <w:r w:rsidR="00677DE6" w:rsidRPr="00F04EE4">
        <w:rPr>
          <w:rFonts w:ascii="Times New Roman" w:hAnsi="Times New Roman"/>
          <w:sz w:val="24"/>
          <w:szCs w:val="24"/>
        </w:rPr>
        <w:t>_____________________</w:t>
      </w:r>
    </w:p>
    <w:p w14:paraId="415C9B1E" w14:textId="1AEE925C" w:rsidR="00E57F49" w:rsidRPr="00F04EE4" w:rsidRDefault="00813F41" w:rsidP="00E57F49">
      <w:pPr>
        <w:spacing w:line="240" w:lineRule="auto"/>
        <w:rPr>
          <w:rFonts w:ascii="Times New Roman" w:hAnsi="Times New Roman"/>
          <w:sz w:val="24"/>
          <w:szCs w:val="24"/>
        </w:rPr>
      </w:pPr>
      <w:r w:rsidRPr="00F04EE4">
        <w:rPr>
          <w:rFonts w:ascii="Times New Roman" w:hAnsi="Times New Roman"/>
          <w:b/>
          <w:sz w:val="24"/>
          <w:szCs w:val="24"/>
        </w:rPr>
        <w:t>For the time period</w:t>
      </w:r>
      <w:r w:rsidRPr="00F04EE4">
        <w:rPr>
          <w:rFonts w:ascii="Times New Roman" w:hAnsi="Times New Roman"/>
          <w:sz w:val="24"/>
          <w:szCs w:val="24"/>
        </w:rPr>
        <w:t xml:space="preserve">: 5 years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1"/>
        <w:gridCol w:w="2448"/>
        <w:gridCol w:w="2476"/>
        <w:gridCol w:w="1948"/>
        <w:gridCol w:w="1603"/>
      </w:tblGrid>
      <w:tr w:rsidR="00F45927" w:rsidRPr="00F04EE4" w14:paraId="377120E4" w14:textId="77777777" w:rsidTr="003608CB">
        <w:tc>
          <w:tcPr>
            <w:tcW w:w="3067" w:type="dxa"/>
            <w:shd w:val="clear" w:color="auto" w:fill="DC2D27"/>
          </w:tcPr>
          <w:p w14:paraId="73C5C701"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Objectives</w:t>
            </w:r>
          </w:p>
        </w:tc>
        <w:tc>
          <w:tcPr>
            <w:tcW w:w="3097" w:type="dxa"/>
            <w:shd w:val="clear" w:color="auto" w:fill="DC2D27"/>
          </w:tcPr>
          <w:p w14:paraId="05705B51"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Support/Resources required</w:t>
            </w:r>
          </w:p>
        </w:tc>
        <w:tc>
          <w:tcPr>
            <w:tcW w:w="3098" w:type="dxa"/>
            <w:shd w:val="clear" w:color="auto" w:fill="DC2D27"/>
          </w:tcPr>
          <w:p w14:paraId="426BDFE8"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Potential barriers/difficulties</w:t>
            </w:r>
          </w:p>
        </w:tc>
        <w:tc>
          <w:tcPr>
            <w:tcW w:w="3067" w:type="dxa"/>
            <w:shd w:val="clear" w:color="auto" w:fill="DC2D27"/>
          </w:tcPr>
          <w:p w14:paraId="3F79AAF0"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Problem solving strategies</w:t>
            </w:r>
          </w:p>
        </w:tc>
        <w:tc>
          <w:tcPr>
            <w:tcW w:w="3059" w:type="dxa"/>
            <w:shd w:val="clear" w:color="auto" w:fill="DC2D27"/>
          </w:tcPr>
          <w:p w14:paraId="399F82FE" w14:textId="77777777" w:rsidR="00813F41" w:rsidRPr="00F04EE4" w:rsidRDefault="00813F41" w:rsidP="00677DE6">
            <w:pPr>
              <w:spacing w:before="120" w:after="120" w:line="240" w:lineRule="auto"/>
              <w:jc w:val="center"/>
              <w:rPr>
                <w:rFonts w:ascii="Times New Roman" w:hAnsi="Times New Roman"/>
                <w:b/>
                <w:sz w:val="24"/>
                <w:szCs w:val="24"/>
              </w:rPr>
            </w:pPr>
            <w:r w:rsidRPr="00F04EE4">
              <w:rPr>
                <w:rFonts w:ascii="Times New Roman" w:hAnsi="Times New Roman"/>
                <w:b/>
                <w:color w:val="FFFFFF"/>
                <w:sz w:val="24"/>
                <w:szCs w:val="24"/>
              </w:rPr>
              <w:t>Review date</w:t>
            </w:r>
          </w:p>
        </w:tc>
      </w:tr>
      <w:tr w:rsidR="009C228F" w:rsidRPr="00F04EE4" w14:paraId="35CBD870" w14:textId="77777777" w:rsidTr="00271B25">
        <w:tc>
          <w:tcPr>
            <w:tcW w:w="3067" w:type="dxa"/>
            <w:shd w:val="clear" w:color="auto" w:fill="auto"/>
          </w:tcPr>
          <w:p w14:paraId="0A07A3C6" w14:textId="7ADEECD0" w:rsidR="00813F41" w:rsidRPr="00F04EE4" w:rsidRDefault="005E281B" w:rsidP="00963B1A">
            <w:pPr>
              <w:spacing w:before="120" w:after="120" w:line="240" w:lineRule="auto"/>
              <w:rPr>
                <w:rFonts w:ascii="Times New Roman" w:hAnsi="Times New Roman"/>
                <w:sz w:val="24"/>
                <w:szCs w:val="24"/>
              </w:rPr>
            </w:pPr>
            <w:r w:rsidRPr="00F04EE4">
              <w:rPr>
                <w:rFonts w:ascii="Times New Roman" w:hAnsi="Times New Roman"/>
                <w:sz w:val="24"/>
                <w:szCs w:val="24"/>
              </w:rPr>
              <w:t xml:space="preserve">To have made advancement in my career by achieving a master’s degree in construction management. </w:t>
            </w:r>
          </w:p>
        </w:tc>
        <w:tc>
          <w:tcPr>
            <w:tcW w:w="3097" w:type="dxa"/>
            <w:shd w:val="clear" w:color="auto" w:fill="auto"/>
          </w:tcPr>
          <w:p w14:paraId="36CE324B" w14:textId="0F2F3812" w:rsidR="005E281B" w:rsidRDefault="005E281B" w:rsidP="00963B1A">
            <w:pPr>
              <w:spacing w:before="120" w:after="120" w:line="240" w:lineRule="auto"/>
              <w:rPr>
                <w:rFonts w:ascii="Times New Roman" w:hAnsi="Times New Roman"/>
                <w:sz w:val="24"/>
                <w:szCs w:val="24"/>
              </w:rPr>
            </w:pPr>
            <w:r w:rsidRPr="00F04EE4">
              <w:rPr>
                <w:rFonts w:ascii="Times New Roman" w:hAnsi="Times New Roman"/>
                <w:sz w:val="24"/>
                <w:szCs w:val="24"/>
              </w:rPr>
              <w:t xml:space="preserve">I would require financial support in terms of scholarships to a renowned university to further my education, a library subscription to </w:t>
            </w:r>
            <w:r w:rsidR="00EA5685" w:rsidRPr="00F04EE4">
              <w:rPr>
                <w:rFonts w:ascii="Times New Roman" w:hAnsi="Times New Roman"/>
                <w:sz w:val="24"/>
                <w:szCs w:val="24"/>
              </w:rPr>
              <w:t xml:space="preserve">easily acquire reading material that I would </w:t>
            </w:r>
            <w:r w:rsidR="00CE54EB" w:rsidRPr="00F04EE4">
              <w:rPr>
                <w:rFonts w:ascii="Times New Roman" w:hAnsi="Times New Roman"/>
                <w:sz w:val="24"/>
                <w:szCs w:val="24"/>
              </w:rPr>
              <w:t>require,</w:t>
            </w:r>
            <w:r w:rsidR="00EA5685" w:rsidRPr="00F04EE4">
              <w:rPr>
                <w:rFonts w:ascii="Times New Roman" w:hAnsi="Times New Roman"/>
                <w:sz w:val="24"/>
                <w:szCs w:val="24"/>
              </w:rPr>
              <w:t xml:space="preserve"> and study leave from work. </w:t>
            </w:r>
          </w:p>
          <w:p w14:paraId="62228758" w14:textId="3FA4F816" w:rsidR="00876735" w:rsidRPr="00F04EE4" w:rsidRDefault="00876735" w:rsidP="00963B1A">
            <w:pPr>
              <w:spacing w:before="120" w:after="120" w:line="240" w:lineRule="auto"/>
              <w:rPr>
                <w:rFonts w:ascii="Times New Roman" w:hAnsi="Times New Roman"/>
                <w:sz w:val="24"/>
                <w:szCs w:val="24"/>
              </w:rPr>
            </w:pPr>
          </w:p>
        </w:tc>
        <w:tc>
          <w:tcPr>
            <w:tcW w:w="3098" w:type="dxa"/>
            <w:shd w:val="clear" w:color="auto" w:fill="auto"/>
          </w:tcPr>
          <w:p w14:paraId="7B1CC5E9" w14:textId="77777777" w:rsidR="00813F41" w:rsidRPr="00F04EE4" w:rsidRDefault="00F45927" w:rsidP="00963B1A">
            <w:pPr>
              <w:spacing w:before="120" w:after="120" w:line="240" w:lineRule="auto"/>
              <w:rPr>
                <w:rFonts w:ascii="Times New Roman" w:hAnsi="Times New Roman"/>
                <w:sz w:val="24"/>
                <w:szCs w:val="24"/>
              </w:rPr>
            </w:pPr>
            <w:r w:rsidRPr="00F04EE4">
              <w:rPr>
                <w:rFonts w:ascii="Times New Roman" w:hAnsi="Times New Roman"/>
                <w:sz w:val="24"/>
                <w:szCs w:val="24"/>
              </w:rPr>
              <w:t>Lack of financial support.</w:t>
            </w:r>
          </w:p>
          <w:p w14:paraId="7038A585" w14:textId="5ADEBBA2" w:rsidR="00CE54EB" w:rsidRDefault="00CE54EB" w:rsidP="00CE54EB">
            <w:pPr>
              <w:spacing w:before="120" w:after="120" w:line="240" w:lineRule="auto"/>
              <w:rPr>
                <w:rFonts w:ascii="Times New Roman" w:hAnsi="Times New Roman"/>
                <w:sz w:val="24"/>
                <w:szCs w:val="24"/>
              </w:rPr>
            </w:pPr>
            <w:r>
              <w:rPr>
                <w:rFonts w:ascii="Times New Roman" w:hAnsi="Times New Roman"/>
                <w:sz w:val="24"/>
                <w:szCs w:val="24"/>
              </w:rPr>
              <w:t>Competition</w:t>
            </w:r>
            <w:r w:rsidR="00F45927" w:rsidRPr="00F04EE4">
              <w:rPr>
                <w:rFonts w:ascii="Times New Roman" w:hAnsi="Times New Roman"/>
                <w:sz w:val="24"/>
                <w:szCs w:val="24"/>
              </w:rPr>
              <w:t xml:space="preserve"> to enrol into a </w:t>
            </w:r>
            <w:r>
              <w:rPr>
                <w:rFonts w:ascii="Times New Roman" w:hAnsi="Times New Roman"/>
                <w:sz w:val="24"/>
                <w:szCs w:val="24"/>
              </w:rPr>
              <w:t xml:space="preserve">scholarship/ intern </w:t>
            </w:r>
            <w:r w:rsidR="00F45927" w:rsidRPr="00F04EE4">
              <w:rPr>
                <w:rFonts w:ascii="Times New Roman" w:hAnsi="Times New Roman"/>
                <w:sz w:val="24"/>
                <w:szCs w:val="24"/>
              </w:rPr>
              <w:t xml:space="preserve">program </w:t>
            </w:r>
          </w:p>
          <w:p w14:paraId="4C83FABC" w14:textId="77777777" w:rsidR="00F45927" w:rsidRDefault="00F45927" w:rsidP="00CE54EB">
            <w:pPr>
              <w:spacing w:before="120" w:after="120" w:line="240" w:lineRule="auto"/>
              <w:rPr>
                <w:rFonts w:ascii="Times New Roman" w:hAnsi="Times New Roman"/>
                <w:sz w:val="24"/>
                <w:szCs w:val="24"/>
              </w:rPr>
            </w:pPr>
            <w:r w:rsidRPr="00F04EE4">
              <w:rPr>
                <w:rFonts w:ascii="Times New Roman" w:hAnsi="Times New Roman"/>
                <w:sz w:val="24"/>
                <w:szCs w:val="24"/>
              </w:rPr>
              <w:t xml:space="preserve">Lack of sufficient time to take my studies.  </w:t>
            </w:r>
          </w:p>
          <w:p w14:paraId="61AF1F72" w14:textId="67BDD3D7" w:rsidR="00CE54EB" w:rsidRPr="00F04EE4" w:rsidRDefault="00CE54EB" w:rsidP="00CE54EB">
            <w:pPr>
              <w:spacing w:before="120" w:after="120" w:line="240" w:lineRule="auto"/>
              <w:rPr>
                <w:rFonts w:ascii="Times New Roman" w:hAnsi="Times New Roman"/>
                <w:sz w:val="24"/>
                <w:szCs w:val="24"/>
              </w:rPr>
            </w:pPr>
          </w:p>
        </w:tc>
        <w:tc>
          <w:tcPr>
            <w:tcW w:w="3067" w:type="dxa"/>
            <w:shd w:val="clear" w:color="auto" w:fill="auto"/>
          </w:tcPr>
          <w:p w14:paraId="081DD299" w14:textId="77777777" w:rsidR="00813F41" w:rsidRPr="00F04EE4" w:rsidRDefault="00F45927" w:rsidP="00963B1A">
            <w:pPr>
              <w:spacing w:before="120" w:after="120" w:line="240" w:lineRule="auto"/>
              <w:rPr>
                <w:rFonts w:ascii="Times New Roman" w:hAnsi="Times New Roman"/>
                <w:sz w:val="24"/>
                <w:szCs w:val="24"/>
              </w:rPr>
            </w:pPr>
            <w:r w:rsidRPr="00F04EE4">
              <w:rPr>
                <w:rFonts w:ascii="Times New Roman" w:hAnsi="Times New Roman"/>
                <w:sz w:val="24"/>
                <w:szCs w:val="24"/>
              </w:rPr>
              <w:t xml:space="preserve">Begin looking for </w:t>
            </w:r>
            <w:r w:rsidR="009C228F" w:rsidRPr="00F04EE4">
              <w:rPr>
                <w:rFonts w:ascii="Times New Roman" w:hAnsi="Times New Roman"/>
                <w:sz w:val="24"/>
                <w:szCs w:val="24"/>
              </w:rPr>
              <w:t>sponsorships</w:t>
            </w:r>
            <w:r w:rsidRPr="00F04EE4">
              <w:rPr>
                <w:rFonts w:ascii="Times New Roman" w:hAnsi="Times New Roman"/>
                <w:sz w:val="24"/>
                <w:szCs w:val="24"/>
              </w:rPr>
              <w:t xml:space="preserve"> early enough. </w:t>
            </w:r>
          </w:p>
          <w:p w14:paraId="3716FB58" w14:textId="77777777" w:rsidR="009C228F" w:rsidRDefault="009C228F" w:rsidP="00963B1A">
            <w:pPr>
              <w:spacing w:before="120" w:after="120" w:line="240" w:lineRule="auto"/>
              <w:rPr>
                <w:rFonts w:ascii="Times New Roman" w:hAnsi="Times New Roman"/>
                <w:sz w:val="24"/>
                <w:szCs w:val="24"/>
              </w:rPr>
            </w:pPr>
            <w:r w:rsidRPr="00F04EE4">
              <w:rPr>
                <w:rFonts w:ascii="Times New Roman" w:hAnsi="Times New Roman"/>
                <w:sz w:val="24"/>
                <w:szCs w:val="24"/>
              </w:rPr>
              <w:t>Begin searching for competent</w:t>
            </w:r>
            <w:r w:rsidR="00CE54EB">
              <w:rPr>
                <w:rFonts w:ascii="Times New Roman" w:hAnsi="Times New Roman"/>
                <w:sz w:val="24"/>
                <w:szCs w:val="24"/>
              </w:rPr>
              <w:t xml:space="preserve"> </w:t>
            </w:r>
            <w:r w:rsidR="00CE54EB">
              <w:rPr>
                <w:rFonts w:ascii="Times New Roman" w:hAnsi="Times New Roman"/>
                <w:sz w:val="24"/>
                <w:szCs w:val="24"/>
              </w:rPr>
              <w:t>scholarship/ intern</w:t>
            </w:r>
            <w:r w:rsidRPr="00F04EE4">
              <w:rPr>
                <w:rFonts w:ascii="Times New Roman" w:hAnsi="Times New Roman"/>
                <w:sz w:val="24"/>
                <w:szCs w:val="24"/>
              </w:rPr>
              <w:t xml:space="preserve"> programs to enrol in early enough. </w:t>
            </w:r>
          </w:p>
          <w:p w14:paraId="36A1992E" w14:textId="62BA58A3" w:rsidR="00CE54EB" w:rsidRDefault="00CE54EB" w:rsidP="00963B1A">
            <w:pPr>
              <w:spacing w:before="120" w:after="120" w:line="240" w:lineRule="auto"/>
              <w:rPr>
                <w:rFonts w:ascii="Times New Roman" w:hAnsi="Times New Roman"/>
                <w:sz w:val="24"/>
                <w:szCs w:val="24"/>
              </w:rPr>
            </w:pPr>
            <w:r>
              <w:rPr>
                <w:rFonts w:ascii="Times New Roman" w:hAnsi="Times New Roman"/>
                <w:sz w:val="24"/>
                <w:szCs w:val="24"/>
              </w:rPr>
              <w:t>Seek a mentor to guide your application to its best and stand out from the rest.</w:t>
            </w:r>
          </w:p>
          <w:p w14:paraId="21E763B2" w14:textId="5D2825C1" w:rsidR="00CE54EB" w:rsidRDefault="00CE54EB" w:rsidP="00963B1A">
            <w:pPr>
              <w:spacing w:before="120" w:after="120" w:line="240" w:lineRule="auto"/>
              <w:rPr>
                <w:rFonts w:ascii="Times New Roman" w:hAnsi="Times New Roman"/>
                <w:sz w:val="24"/>
                <w:szCs w:val="24"/>
              </w:rPr>
            </w:pPr>
            <w:r>
              <w:rPr>
                <w:rFonts w:ascii="Times New Roman" w:hAnsi="Times New Roman"/>
                <w:sz w:val="24"/>
                <w:szCs w:val="24"/>
              </w:rPr>
              <w:t xml:space="preserve">Network on LinkedIn and source out events to attend and get your name out there. </w:t>
            </w:r>
          </w:p>
          <w:p w14:paraId="16564882" w14:textId="0E8C478D" w:rsidR="00CE54EB" w:rsidRPr="00F04EE4" w:rsidRDefault="00CE54EB" w:rsidP="00963B1A">
            <w:pPr>
              <w:spacing w:before="120" w:after="120" w:line="240" w:lineRule="auto"/>
              <w:rPr>
                <w:rFonts w:ascii="Times New Roman" w:hAnsi="Times New Roman"/>
                <w:sz w:val="24"/>
                <w:szCs w:val="24"/>
              </w:rPr>
            </w:pPr>
          </w:p>
        </w:tc>
        <w:tc>
          <w:tcPr>
            <w:tcW w:w="3059" w:type="dxa"/>
            <w:shd w:val="clear" w:color="auto" w:fill="auto"/>
          </w:tcPr>
          <w:p w14:paraId="072872E1" w14:textId="3EA16722" w:rsidR="00813F41" w:rsidRPr="00F04EE4" w:rsidRDefault="00E70C3E" w:rsidP="00963B1A">
            <w:pPr>
              <w:spacing w:before="120" w:after="120" w:line="240" w:lineRule="auto"/>
              <w:rPr>
                <w:rFonts w:ascii="Times New Roman" w:hAnsi="Times New Roman"/>
                <w:sz w:val="24"/>
                <w:szCs w:val="24"/>
              </w:rPr>
            </w:pPr>
            <w:r w:rsidRPr="00F04EE4">
              <w:rPr>
                <w:rFonts w:ascii="Times New Roman" w:hAnsi="Times New Roman"/>
                <w:sz w:val="24"/>
                <w:szCs w:val="24"/>
              </w:rPr>
              <w:t>By end of day, 11</w:t>
            </w:r>
            <w:r w:rsidRPr="00F04EE4">
              <w:rPr>
                <w:rFonts w:ascii="Times New Roman" w:hAnsi="Times New Roman"/>
                <w:sz w:val="24"/>
                <w:szCs w:val="24"/>
                <w:vertAlign w:val="superscript"/>
              </w:rPr>
              <w:t>th</w:t>
            </w:r>
            <w:r w:rsidRPr="00F04EE4">
              <w:rPr>
                <w:rFonts w:ascii="Times New Roman" w:hAnsi="Times New Roman"/>
                <w:sz w:val="24"/>
                <w:szCs w:val="24"/>
              </w:rPr>
              <w:t xml:space="preserve"> Dec, 2025</w:t>
            </w:r>
          </w:p>
        </w:tc>
      </w:tr>
    </w:tbl>
    <w:p w14:paraId="683B0B17" w14:textId="784E4F87" w:rsidR="00813F41" w:rsidRPr="00F04EE4" w:rsidRDefault="00813F41" w:rsidP="00677DE6">
      <w:pPr>
        <w:spacing w:line="240" w:lineRule="auto"/>
        <w:rPr>
          <w:rFonts w:ascii="Times New Roman" w:hAnsi="Times New Roman"/>
          <w:sz w:val="24"/>
          <w:szCs w:val="24"/>
        </w:rPr>
      </w:pPr>
    </w:p>
    <w:p w14:paraId="3C25595B" w14:textId="77777777" w:rsidR="005A044F" w:rsidRPr="00F04EE4" w:rsidRDefault="005A044F" w:rsidP="00677DE6">
      <w:pPr>
        <w:spacing w:line="240" w:lineRule="auto"/>
        <w:rPr>
          <w:rFonts w:ascii="Times New Roman" w:hAnsi="Times New Roman"/>
          <w:b/>
          <w:sz w:val="24"/>
          <w:szCs w:val="24"/>
        </w:rPr>
      </w:pPr>
    </w:p>
    <w:p w14:paraId="7FE1D664" w14:textId="77777777" w:rsidR="005A044F" w:rsidRPr="00F04EE4" w:rsidRDefault="005A044F" w:rsidP="00677DE6">
      <w:pPr>
        <w:spacing w:line="240" w:lineRule="auto"/>
        <w:rPr>
          <w:rFonts w:ascii="Times New Roman" w:hAnsi="Times New Roman"/>
          <w:b/>
          <w:sz w:val="24"/>
          <w:szCs w:val="24"/>
        </w:rPr>
      </w:pPr>
      <w:r w:rsidRPr="00F04EE4">
        <w:rPr>
          <w:rFonts w:ascii="Times New Roman" w:hAnsi="Times New Roman"/>
          <w:b/>
          <w:sz w:val="24"/>
          <w:szCs w:val="24"/>
        </w:rPr>
        <w:t>Resources I need to help me</w:t>
      </w:r>
      <w:r w:rsidR="0067099B" w:rsidRPr="00F04EE4">
        <w:rPr>
          <w:rFonts w:ascii="Times New Roman" w:hAnsi="Times New Roman"/>
          <w:b/>
          <w:sz w:val="24"/>
          <w:szCs w:val="24"/>
        </w:rPr>
        <w:t xml:space="preserve"> achieve these goals</w:t>
      </w:r>
    </w:p>
    <w:p w14:paraId="15EAAE78" w14:textId="77777777" w:rsidR="00376D99" w:rsidRPr="00F04EE4" w:rsidRDefault="00376D99" w:rsidP="00677DE6">
      <w:pPr>
        <w:spacing w:line="240" w:lineRule="auto"/>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10"/>
        <w:gridCol w:w="7846"/>
      </w:tblGrid>
      <w:tr w:rsidR="00E70C3E" w:rsidRPr="00F04EE4" w14:paraId="26747DBA" w14:textId="77777777" w:rsidTr="0081258E">
        <w:trPr>
          <w:trHeight w:val="1134"/>
        </w:trPr>
        <w:tc>
          <w:tcPr>
            <w:tcW w:w="2610" w:type="dxa"/>
            <w:shd w:val="clear" w:color="auto" w:fill="DC2D27"/>
          </w:tcPr>
          <w:p w14:paraId="6733FA0C" w14:textId="77777777" w:rsidR="005A044F" w:rsidRPr="00F04EE4" w:rsidRDefault="005A044F"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lastRenderedPageBreak/>
              <w:t>Sources of information</w:t>
            </w:r>
          </w:p>
          <w:p w14:paraId="500C9100" w14:textId="77777777" w:rsidR="005A044F" w:rsidRPr="00F04EE4" w:rsidRDefault="005A044F" w:rsidP="00677DE6">
            <w:pPr>
              <w:spacing w:line="240" w:lineRule="auto"/>
              <w:rPr>
                <w:rFonts w:ascii="Times New Roman" w:hAnsi="Times New Roman"/>
                <w:color w:val="FFFFFF"/>
                <w:sz w:val="24"/>
                <w:szCs w:val="24"/>
              </w:rPr>
            </w:pPr>
            <w:r w:rsidRPr="00F04EE4">
              <w:rPr>
                <w:rFonts w:ascii="Times New Roman" w:hAnsi="Times New Roman"/>
                <w:color w:val="FFFFFF"/>
                <w:sz w:val="24"/>
                <w:szCs w:val="24"/>
              </w:rPr>
              <w:t>(e</w:t>
            </w:r>
            <w:r w:rsidR="00950EB5" w:rsidRPr="00F04EE4">
              <w:rPr>
                <w:rFonts w:ascii="Times New Roman" w:hAnsi="Times New Roman"/>
                <w:color w:val="FFFFFF"/>
                <w:sz w:val="24"/>
                <w:szCs w:val="24"/>
              </w:rPr>
              <w:t xml:space="preserve">.g. </w:t>
            </w:r>
            <w:proofErr w:type="spellStart"/>
            <w:r w:rsidR="00950EB5" w:rsidRPr="00F04EE4">
              <w:rPr>
                <w:rFonts w:ascii="Times New Roman" w:hAnsi="Times New Roman"/>
                <w:color w:val="FFFFFF"/>
                <w:sz w:val="24"/>
                <w:szCs w:val="24"/>
              </w:rPr>
              <w:t>myfuture</w:t>
            </w:r>
            <w:proofErr w:type="spellEnd"/>
            <w:r w:rsidR="00950EB5" w:rsidRPr="00F04EE4">
              <w:rPr>
                <w:rFonts w:ascii="Times New Roman" w:hAnsi="Times New Roman"/>
                <w:color w:val="FFFFFF"/>
                <w:sz w:val="24"/>
                <w:szCs w:val="24"/>
              </w:rPr>
              <w:t>, Job Guide, career websites</w:t>
            </w:r>
            <w:r w:rsidRPr="00F04EE4">
              <w:rPr>
                <w:rFonts w:ascii="Times New Roman" w:hAnsi="Times New Roman"/>
                <w:color w:val="FFFFFF"/>
                <w:sz w:val="24"/>
                <w:szCs w:val="24"/>
              </w:rPr>
              <w:t>)</w:t>
            </w:r>
          </w:p>
        </w:tc>
        <w:tc>
          <w:tcPr>
            <w:tcW w:w="7846" w:type="dxa"/>
          </w:tcPr>
          <w:p w14:paraId="4AC31D5C" w14:textId="77777777" w:rsidR="00876735" w:rsidRDefault="00876735" w:rsidP="00963B1A">
            <w:pPr>
              <w:spacing w:line="240" w:lineRule="auto"/>
              <w:rPr>
                <w:rFonts w:ascii="Times New Roman" w:hAnsi="Times New Roman"/>
                <w:sz w:val="24"/>
                <w:szCs w:val="24"/>
              </w:rPr>
            </w:pPr>
          </w:p>
          <w:p w14:paraId="62EAC252" w14:textId="4F6F955A" w:rsidR="00E70C3E" w:rsidRDefault="00E70C3E" w:rsidP="00963B1A">
            <w:pPr>
              <w:spacing w:line="240" w:lineRule="auto"/>
              <w:rPr>
                <w:rFonts w:ascii="Times New Roman" w:hAnsi="Times New Roman"/>
                <w:sz w:val="24"/>
                <w:szCs w:val="24"/>
              </w:rPr>
            </w:pPr>
            <w:r w:rsidRPr="00F04EE4">
              <w:rPr>
                <w:rFonts w:ascii="Times New Roman" w:hAnsi="Times New Roman"/>
                <w:sz w:val="24"/>
                <w:szCs w:val="24"/>
              </w:rPr>
              <w:t>Websites involved in the advertisement of job opportunities</w:t>
            </w:r>
            <w:r w:rsidR="000843C8">
              <w:rPr>
                <w:rFonts w:ascii="Times New Roman" w:hAnsi="Times New Roman"/>
                <w:sz w:val="24"/>
                <w:szCs w:val="24"/>
              </w:rPr>
              <w:t xml:space="preserve"> such as Seek.com and LinkedIn</w:t>
            </w:r>
            <w:r w:rsidRPr="00F04EE4">
              <w:rPr>
                <w:rFonts w:ascii="Times New Roman" w:hAnsi="Times New Roman"/>
                <w:sz w:val="24"/>
                <w:szCs w:val="24"/>
              </w:rPr>
              <w:t>.</w:t>
            </w:r>
            <w:r w:rsidR="00876735">
              <w:rPr>
                <w:rFonts w:ascii="Times New Roman" w:hAnsi="Times New Roman"/>
                <w:sz w:val="24"/>
                <w:szCs w:val="24"/>
              </w:rPr>
              <w:t xml:space="preserve"> </w:t>
            </w:r>
            <w:r w:rsidRPr="00F04EE4">
              <w:rPr>
                <w:rFonts w:ascii="Times New Roman" w:hAnsi="Times New Roman"/>
                <w:sz w:val="24"/>
                <w:szCs w:val="24"/>
              </w:rPr>
              <w:t xml:space="preserve">Scholarship opportunities </w:t>
            </w:r>
            <w:r w:rsidR="000B237E">
              <w:rPr>
                <w:rFonts w:ascii="Times New Roman" w:hAnsi="Times New Roman"/>
                <w:sz w:val="24"/>
                <w:szCs w:val="24"/>
              </w:rPr>
              <w:t xml:space="preserve">within the mining and construction industry </w:t>
            </w:r>
            <w:r w:rsidRPr="00F04EE4">
              <w:rPr>
                <w:rFonts w:ascii="Times New Roman" w:hAnsi="Times New Roman"/>
                <w:sz w:val="24"/>
                <w:szCs w:val="24"/>
              </w:rPr>
              <w:t xml:space="preserve">as advertised online and/or via newsletters or newspapers. </w:t>
            </w:r>
          </w:p>
          <w:p w14:paraId="49ECFF62" w14:textId="77777777" w:rsidR="000B237E" w:rsidRDefault="000B237E" w:rsidP="00963B1A">
            <w:pPr>
              <w:spacing w:line="240" w:lineRule="auto"/>
              <w:rPr>
                <w:rFonts w:ascii="Times New Roman" w:hAnsi="Times New Roman"/>
                <w:sz w:val="24"/>
                <w:szCs w:val="24"/>
              </w:rPr>
            </w:pPr>
            <w:r>
              <w:rPr>
                <w:rFonts w:ascii="Times New Roman" w:hAnsi="Times New Roman"/>
                <w:sz w:val="24"/>
                <w:szCs w:val="24"/>
              </w:rPr>
              <w:t>Industry Summits held by companies looking to network and empower careers.</w:t>
            </w:r>
          </w:p>
          <w:p w14:paraId="0D238365" w14:textId="3A4A27FE" w:rsidR="00876735" w:rsidRPr="00F04EE4" w:rsidRDefault="00876735" w:rsidP="00963B1A">
            <w:pPr>
              <w:spacing w:line="240" w:lineRule="auto"/>
              <w:rPr>
                <w:rFonts w:ascii="Times New Roman" w:hAnsi="Times New Roman"/>
                <w:sz w:val="24"/>
                <w:szCs w:val="24"/>
              </w:rPr>
            </w:pPr>
          </w:p>
        </w:tc>
      </w:tr>
      <w:tr w:rsidR="00E70C3E" w:rsidRPr="00F04EE4" w14:paraId="5907A86D" w14:textId="77777777" w:rsidTr="0081258E">
        <w:trPr>
          <w:trHeight w:val="1134"/>
        </w:trPr>
        <w:tc>
          <w:tcPr>
            <w:tcW w:w="2610" w:type="dxa"/>
            <w:shd w:val="clear" w:color="auto" w:fill="DC2D27"/>
          </w:tcPr>
          <w:p w14:paraId="5E081FB6" w14:textId="442B3F7B" w:rsidR="005A044F" w:rsidRPr="00F04EE4" w:rsidRDefault="005A044F"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Who can help me</w:t>
            </w:r>
          </w:p>
          <w:p w14:paraId="78B56C78" w14:textId="77777777" w:rsidR="005A044F" w:rsidRPr="00F04EE4" w:rsidRDefault="005A044F" w:rsidP="00677DE6">
            <w:pPr>
              <w:spacing w:line="240" w:lineRule="auto"/>
              <w:rPr>
                <w:rFonts w:ascii="Times New Roman" w:hAnsi="Times New Roman"/>
                <w:color w:val="FFFFFF"/>
                <w:sz w:val="24"/>
                <w:szCs w:val="24"/>
              </w:rPr>
            </w:pPr>
            <w:r w:rsidRPr="00F04EE4">
              <w:rPr>
                <w:rFonts w:ascii="Times New Roman" w:hAnsi="Times New Roman"/>
                <w:color w:val="FFFFFF"/>
                <w:sz w:val="24"/>
                <w:szCs w:val="24"/>
              </w:rPr>
              <w:t>(e.g. friends,</w:t>
            </w:r>
            <w:r w:rsidR="0067099B" w:rsidRPr="00F04EE4">
              <w:rPr>
                <w:rFonts w:ascii="Times New Roman" w:hAnsi="Times New Roman"/>
                <w:color w:val="FFFFFF"/>
                <w:sz w:val="24"/>
                <w:szCs w:val="24"/>
              </w:rPr>
              <w:t xml:space="preserve"> family, careers practitioners etc</w:t>
            </w:r>
            <w:r w:rsidR="00376D99" w:rsidRPr="00F04EE4">
              <w:rPr>
                <w:rFonts w:ascii="Times New Roman" w:hAnsi="Times New Roman"/>
                <w:color w:val="FFFFFF"/>
                <w:sz w:val="24"/>
                <w:szCs w:val="24"/>
              </w:rPr>
              <w:t>.</w:t>
            </w:r>
            <w:r w:rsidR="0067099B" w:rsidRPr="00F04EE4">
              <w:rPr>
                <w:rFonts w:ascii="Times New Roman" w:hAnsi="Times New Roman"/>
                <w:color w:val="FFFFFF"/>
                <w:sz w:val="24"/>
                <w:szCs w:val="24"/>
              </w:rPr>
              <w:t>)</w:t>
            </w:r>
          </w:p>
        </w:tc>
        <w:tc>
          <w:tcPr>
            <w:tcW w:w="7846" w:type="dxa"/>
          </w:tcPr>
          <w:p w14:paraId="18A8C1E0" w14:textId="77777777" w:rsidR="00876735" w:rsidRDefault="00876735" w:rsidP="00963B1A">
            <w:pPr>
              <w:spacing w:line="240" w:lineRule="auto"/>
              <w:rPr>
                <w:rFonts w:ascii="Times New Roman" w:hAnsi="Times New Roman"/>
                <w:sz w:val="24"/>
                <w:szCs w:val="24"/>
              </w:rPr>
            </w:pPr>
          </w:p>
          <w:p w14:paraId="4C0165D4" w14:textId="51245802" w:rsidR="00876735" w:rsidRDefault="00E70C3E" w:rsidP="0081258E">
            <w:pPr>
              <w:spacing w:line="240" w:lineRule="auto"/>
              <w:rPr>
                <w:rFonts w:ascii="Times New Roman" w:hAnsi="Times New Roman"/>
                <w:sz w:val="24"/>
                <w:szCs w:val="24"/>
              </w:rPr>
            </w:pPr>
            <w:r w:rsidRPr="00F04EE4">
              <w:rPr>
                <w:rFonts w:ascii="Times New Roman" w:hAnsi="Times New Roman"/>
                <w:sz w:val="24"/>
                <w:szCs w:val="24"/>
              </w:rPr>
              <w:t>The individuals in a better position to give an assi</w:t>
            </w:r>
            <w:r w:rsidR="0080656D" w:rsidRPr="00F04EE4">
              <w:rPr>
                <w:rFonts w:ascii="Times New Roman" w:hAnsi="Times New Roman"/>
                <w:sz w:val="24"/>
                <w:szCs w:val="24"/>
              </w:rPr>
              <w:t>s</w:t>
            </w:r>
            <w:r w:rsidRPr="00F04EE4">
              <w:rPr>
                <w:rFonts w:ascii="Times New Roman" w:hAnsi="Times New Roman"/>
                <w:sz w:val="24"/>
                <w:szCs w:val="24"/>
              </w:rPr>
              <w:t>t</w:t>
            </w:r>
            <w:r w:rsidR="0080656D" w:rsidRPr="00F04EE4">
              <w:rPr>
                <w:rFonts w:ascii="Times New Roman" w:hAnsi="Times New Roman"/>
                <w:sz w:val="24"/>
                <w:szCs w:val="24"/>
              </w:rPr>
              <w:t xml:space="preserve"> are my employers in terms of according me a study leave, </w:t>
            </w:r>
            <w:r w:rsidR="00AE0F69">
              <w:rPr>
                <w:rFonts w:ascii="Times New Roman" w:hAnsi="Times New Roman"/>
                <w:sz w:val="24"/>
                <w:szCs w:val="24"/>
              </w:rPr>
              <w:t xml:space="preserve">my university </w:t>
            </w:r>
            <w:r w:rsidR="00AE0F69">
              <w:rPr>
                <w:rFonts w:ascii="Times New Roman" w:hAnsi="Times New Roman"/>
                <w:sz w:val="24"/>
                <w:szCs w:val="24"/>
              </w:rPr>
              <w:t>lectures</w:t>
            </w:r>
            <w:r w:rsidR="00AE0F69">
              <w:rPr>
                <w:rFonts w:ascii="Times New Roman" w:hAnsi="Times New Roman"/>
                <w:sz w:val="24"/>
                <w:szCs w:val="24"/>
              </w:rPr>
              <w:t xml:space="preserve"> who are able to mentor and guide me to achieving </w:t>
            </w:r>
            <w:r w:rsidR="00CE54EB">
              <w:rPr>
                <w:rFonts w:ascii="Times New Roman" w:hAnsi="Times New Roman"/>
                <w:sz w:val="24"/>
                <w:szCs w:val="24"/>
              </w:rPr>
              <w:t>my degree</w:t>
            </w:r>
            <w:r w:rsidR="00AE0F69">
              <w:rPr>
                <w:rFonts w:ascii="Times New Roman" w:hAnsi="Times New Roman"/>
                <w:sz w:val="24"/>
                <w:szCs w:val="24"/>
              </w:rPr>
              <w:t xml:space="preserve"> </w:t>
            </w:r>
            <w:r w:rsidR="0080656D" w:rsidRPr="00F04EE4">
              <w:rPr>
                <w:rFonts w:ascii="Times New Roman" w:hAnsi="Times New Roman"/>
                <w:sz w:val="24"/>
                <w:szCs w:val="24"/>
              </w:rPr>
              <w:t xml:space="preserve">my friends in helping me secure a scholarship and my family members in terms of ensuring that I </w:t>
            </w:r>
            <w:r w:rsidR="00D339E6" w:rsidRPr="00F04EE4">
              <w:rPr>
                <w:rFonts w:ascii="Times New Roman" w:hAnsi="Times New Roman"/>
                <w:sz w:val="24"/>
                <w:szCs w:val="24"/>
              </w:rPr>
              <w:t>have all that I need to embark on this enticing journey.</w:t>
            </w:r>
          </w:p>
          <w:p w14:paraId="630F3240" w14:textId="66B5155C" w:rsidR="0081258E" w:rsidRPr="00F04EE4" w:rsidRDefault="0081258E" w:rsidP="0081258E">
            <w:pPr>
              <w:spacing w:line="240" w:lineRule="auto"/>
              <w:rPr>
                <w:rFonts w:ascii="Times New Roman" w:hAnsi="Times New Roman"/>
                <w:sz w:val="24"/>
                <w:szCs w:val="24"/>
              </w:rPr>
            </w:pPr>
          </w:p>
        </w:tc>
      </w:tr>
    </w:tbl>
    <w:p w14:paraId="15D53C03" w14:textId="6CAC5612" w:rsidR="00437DFF" w:rsidRDefault="00437DFF" w:rsidP="00677DE6">
      <w:pPr>
        <w:spacing w:line="240" w:lineRule="auto"/>
        <w:rPr>
          <w:rFonts w:ascii="Times New Roman" w:hAnsi="Times New Roman"/>
          <w:b/>
          <w:sz w:val="24"/>
          <w:szCs w:val="24"/>
        </w:rPr>
      </w:pPr>
    </w:p>
    <w:p w14:paraId="2A6EEB7F" w14:textId="77777777" w:rsidR="0081258E" w:rsidRPr="00F04EE4" w:rsidRDefault="0081258E" w:rsidP="00677DE6">
      <w:pPr>
        <w:spacing w:line="240" w:lineRule="auto"/>
        <w:rPr>
          <w:rFonts w:ascii="Times New Roman" w:hAnsi="Times New Roman"/>
          <w:b/>
          <w:sz w:val="24"/>
          <w:szCs w:val="24"/>
        </w:rPr>
      </w:pPr>
    </w:p>
    <w:p w14:paraId="3781FF25" w14:textId="77777777" w:rsidR="00BC2B47" w:rsidRPr="00F04EE4" w:rsidRDefault="00A87D31" w:rsidP="00677DE6">
      <w:pPr>
        <w:spacing w:line="240" w:lineRule="auto"/>
        <w:rPr>
          <w:rFonts w:ascii="Times New Roman" w:hAnsi="Times New Roman"/>
          <w:b/>
          <w:sz w:val="24"/>
          <w:szCs w:val="24"/>
        </w:rPr>
      </w:pPr>
      <w:r w:rsidRPr="00F04EE4">
        <w:rPr>
          <w:rFonts w:ascii="Times New Roman" w:hAnsi="Times New Roman"/>
          <w:b/>
          <w:sz w:val="24"/>
          <w:szCs w:val="24"/>
        </w:rPr>
        <w:t xml:space="preserve">3. </w:t>
      </w:r>
      <w:r w:rsidR="00BC2B47" w:rsidRPr="00F04EE4">
        <w:rPr>
          <w:rFonts w:ascii="Times New Roman" w:hAnsi="Times New Roman"/>
          <w:b/>
          <w:sz w:val="24"/>
          <w:szCs w:val="24"/>
        </w:rPr>
        <w:t>My skill development plan</w:t>
      </w:r>
    </w:p>
    <w:p w14:paraId="06F478FD" w14:textId="77777777" w:rsidR="00BB71E0" w:rsidRPr="00F04EE4" w:rsidRDefault="00BB71E0" w:rsidP="00677DE6">
      <w:pPr>
        <w:spacing w:line="240" w:lineRule="auto"/>
        <w:rPr>
          <w:rFonts w:ascii="Times New Roman" w:hAnsi="Times New Roman"/>
          <w:b/>
          <w:sz w:val="24"/>
          <w:szCs w:val="24"/>
        </w:rPr>
      </w:pPr>
    </w:p>
    <w:p w14:paraId="6BD23BAD" w14:textId="77777777" w:rsidR="00874B2E" w:rsidRPr="00F04EE4" w:rsidRDefault="005A044F" w:rsidP="00677DE6">
      <w:pPr>
        <w:spacing w:line="240" w:lineRule="auto"/>
        <w:rPr>
          <w:rFonts w:ascii="Times New Roman" w:hAnsi="Times New Roman"/>
          <w:b/>
          <w:sz w:val="24"/>
          <w:szCs w:val="24"/>
        </w:rPr>
      </w:pPr>
      <w:r w:rsidRPr="00F04EE4">
        <w:rPr>
          <w:rFonts w:ascii="Times New Roman" w:hAnsi="Times New Roman"/>
          <w:b/>
          <w:sz w:val="24"/>
          <w:szCs w:val="24"/>
        </w:rPr>
        <w:t xml:space="preserve">Areas I need to develop to achieve my </w:t>
      </w:r>
      <w:r w:rsidR="00437DFF" w:rsidRPr="00F04EE4">
        <w:rPr>
          <w:rFonts w:ascii="Times New Roman" w:hAnsi="Times New Roman"/>
          <w:b/>
          <w:sz w:val="24"/>
          <w:szCs w:val="24"/>
        </w:rPr>
        <w:t>ideal job</w:t>
      </w:r>
    </w:p>
    <w:p w14:paraId="7B485DC5" w14:textId="77777777" w:rsidR="00D11F1C" w:rsidRPr="00F04EE4" w:rsidRDefault="00D11F1C" w:rsidP="00677DE6">
      <w:pPr>
        <w:spacing w:line="240" w:lineRule="auto"/>
        <w:rPr>
          <w:rFonts w:ascii="Times New Roman" w:hAnsi="Times New Roman"/>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8"/>
        <w:gridCol w:w="3566"/>
        <w:gridCol w:w="3272"/>
      </w:tblGrid>
      <w:tr w:rsidR="00D11F1C" w:rsidRPr="00F04EE4" w14:paraId="55BA3640" w14:textId="77777777" w:rsidTr="003608CB">
        <w:tc>
          <w:tcPr>
            <w:tcW w:w="5129" w:type="dxa"/>
            <w:shd w:val="clear" w:color="auto" w:fill="DC2D27"/>
          </w:tcPr>
          <w:p w14:paraId="22424D92"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Attribute to develop</w:t>
            </w:r>
          </w:p>
          <w:p w14:paraId="64A6AF61" w14:textId="77777777" w:rsidR="00950EB5" w:rsidRPr="00F04EE4" w:rsidRDefault="00950EB5"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(i</w:t>
            </w:r>
            <w:r w:rsidR="00376D99" w:rsidRPr="00F04EE4">
              <w:rPr>
                <w:rFonts w:ascii="Times New Roman" w:hAnsi="Times New Roman"/>
                <w:b/>
                <w:color w:val="FFFFFF"/>
                <w:sz w:val="24"/>
                <w:szCs w:val="24"/>
              </w:rPr>
              <w:t>.</w:t>
            </w:r>
            <w:r w:rsidRPr="00F04EE4">
              <w:rPr>
                <w:rFonts w:ascii="Times New Roman" w:hAnsi="Times New Roman"/>
                <w:b/>
                <w:color w:val="FFFFFF"/>
                <w:sz w:val="24"/>
                <w:szCs w:val="24"/>
              </w:rPr>
              <w:t xml:space="preserve">e. </w:t>
            </w:r>
            <w:r w:rsidR="00A87D31" w:rsidRPr="00F04EE4">
              <w:rPr>
                <w:rFonts w:ascii="Times New Roman" w:hAnsi="Times New Roman"/>
                <w:b/>
                <w:color w:val="FFFFFF"/>
                <w:sz w:val="24"/>
                <w:szCs w:val="24"/>
              </w:rPr>
              <w:t>personal characteristics such as personal presentation and motivation that are highly prized in your ideal job</w:t>
            </w:r>
            <w:r w:rsidRPr="00F04EE4">
              <w:rPr>
                <w:rFonts w:ascii="Times New Roman" w:hAnsi="Times New Roman"/>
                <w:b/>
                <w:color w:val="FFFFFF"/>
                <w:sz w:val="24"/>
                <w:szCs w:val="24"/>
              </w:rPr>
              <w:t>)</w:t>
            </w:r>
          </w:p>
          <w:p w14:paraId="69A3182B" w14:textId="77777777" w:rsidR="00950EB5" w:rsidRPr="00F04EE4" w:rsidRDefault="00950EB5" w:rsidP="00677DE6">
            <w:pPr>
              <w:spacing w:line="240" w:lineRule="auto"/>
              <w:rPr>
                <w:rFonts w:ascii="Times New Roman" w:hAnsi="Times New Roman"/>
                <w:b/>
                <w:color w:val="FFFFFF"/>
                <w:sz w:val="24"/>
                <w:szCs w:val="24"/>
              </w:rPr>
            </w:pPr>
          </w:p>
        </w:tc>
        <w:tc>
          <w:tcPr>
            <w:tcW w:w="5129" w:type="dxa"/>
            <w:shd w:val="clear" w:color="auto" w:fill="DC2D27"/>
          </w:tcPr>
          <w:p w14:paraId="30E31418"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How?</w:t>
            </w:r>
          </w:p>
        </w:tc>
        <w:tc>
          <w:tcPr>
            <w:tcW w:w="5130" w:type="dxa"/>
            <w:shd w:val="clear" w:color="auto" w:fill="DC2D27"/>
          </w:tcPr>
          <w:p w14:paraId="1286BAD5"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By when</w:t>
            </w:r>
          </w:p>
        </w:tc>
      </w:tr>
      <w:tr w:rsidR="00D11F1C" w:rsidRPr="00F04EE4" w14:paraId="751AE10E" w14:textId="77777777" w:rsidTr="00271B25">
        <w:tc>
          <w:tcPr>
            <w:tcW w:w="5129" w:type="dxa"/>
            <w:shd w:val="clear" w:color="auto" w:fill="auto"/>
          </w:tcPr>
          <w:p w14:paraId="63C009EB" w14:textId="7A2D0FE7" w:rsidR="00D11F1C" w:rsidRPr="00F04EE4" w:rsidRDefault="00AB15F1" w:rsidP="00004DCE">
            <w:pPr>
              <w:spacing w:line="240" w:lineRule="auto"/>
              <w:rPr>
                <w:rFonts w:ascii="Times New Roman" w:hAnsi="Times New Roman"/>
                <w:sz w:val="24"/>
                <w:szCs w:val="24"/>
              </w:rPr>
            </w:pPr>
            <w:r w:rsidRPr="00F04EE4">
              <w:rPr>
                <w:rFonts w:ascii="Times New Roman" w:hAnsi="Times New Roman"/>
                <w:sz w:val="24"/>
                <w:szCs w:val="24"/>
              </w:rPr>
              <w:t>Level of organization</w:t>
            </w:r>
          </w:p>
        </w:tc>
        <w:tc>
          <w:tcPr>
            <w:tcW w:w="5129" w:type="dxa"/>
            <w:shd w:val="clear" w:color="auto" w:fill="auto"/>
          </w:tcPr>
          <w:p w14:paraId="7CF703E2" w14:textId="2EA1AC06" w:rsidR="00963B1A" w:rsidRDefault="009B7E9C" w:rsidP="00004DCE">
            <w:pPr>
              <w:spacing w:line="240" w:lineRule="auto"/>
              <w:rPr>
                <w:rFonts w:ascii="Times New Roman" w:hAnsi="Times New Roman"/>
                <w:sz w:val="24"/>
                <w:szCs w:val="24"/>
              </w:rPr>
            </w:pPr>
            <w:r w:rsidRPr="00F04EE4">
              <w:rPr>
                <w:rFonts w:ascii="Times New Roman" w:hAnsi="Times New Roman"/>
                <w:sz w:val="24"/>
                <w:szCs w:val="24"/>
              </w:rPr>
              <w:t>Practicing pro</w:t>
            </w:r>
            <w:r w:rsidR="000B237E">
              <w:rPr>
                <w:rFonts w:ascii="Times New Roman" w:hAnsi="Times New Roman"/>
                <w:sz w:val="24"/>
                <w:szCs w:val="24"/>
              </w:rPr>
              <w:t>fessional</w:t>
            </w:r>
            <w:r w:rsidRPr="00F04EE4">
              <w:rPr>
                <w:rFonts w:ascii="Times New Roman" w:hAnsi="Times New Roman"/>
                <w:sz w:val="24"/>
                <w:szCs w:val="24"/>
              </w:rPr>
              <w:t xml:space="preserve"> organizational skills</w:t>
            </w:r>
            <w:r w:rsidR="00004DCE">
              <w:rPr>
                <w:rFonts w:ascii="Times New Roman" w:hAnsi="Times New Roman"/>
                <w:sz w:val="24"/>
                <w:szCs w:val="24"/>
              </w:rPr>
              <w:t xml:space="preserve"> by researching and taking notes to incorporate into my university study, </w:t>
            </w:r>
            <w:r w:rsidR="00876735">
              <w:rPr>
                <w:rFonts w:ascii="Times New Roman" w:hAnsi="Times New Roman"/>
                <w:sz w:val="24"/>
                <w:szCs w:val="24"/>
              </w:rPr>
              <w:t>my part-time employment</w:t>
            </w:r>
            <w:r w:rsidR="00004DCE">
              <w:rPr>
                <w:rFonts w:ascii="Times New Roman" w:hAnsi="Times New Roman"/>
                <w:sz w:val="24"/>
                <w:szCs w:val="24"/>
              </w:rPr>
              <w:t xml:space="preserve"> and everyday life</w:t>
            </w:r>
            <w:r w:rsidR="00876735">
              <w:rPr>
                <w:rFonts w:ascii="Times New Roman" w:hAnsi="Times New Roman"/>
                <w:sz w:val="24"/>
                <w:szCs w:val="24"/>
              </w:rPr>
              <w:t>.</w:t>
            </w:r>
            <w:r w:rsidR="00004DCE">
              <w:rPr>
                <w:rFonts w:ascii="Times New Roman" w:hAnsi="Times New Roman"/>
                <w:sz w:val="24"/>
                <w:szCs w:val="24"/>
              </w:rPr>
              <w:t xml:space="preserve"> </w:t>
            </w:r>
          </w:p>
          <w:p w14:paraId="59495FF3" w14:textId="0F2797CB" w:rsidR="00004DCE" w:rsidRPr="00F04EE4" w:rsidRDefault="00004DCE" w:rsidP="00004DCE">
            <w:pPr>
              <w:spacing w:line="240" w:lineRule="auto"/>
              <w:rPr>
                <w:rFonts w:ascii="Times New Roman" w:hAnsi="Times New Roman"/>
                <w:sz w:val="24"/>
                <w:szCs w:val="24"/>
              </w:rPr>
            </w:pPr>
          </w:p>
        </w:tc>
        <w:tc>
          <w:tcPr>
            <w:tcW w:w="5130" w:type="dxa"/>
            <w:shd w:val="clear" w:color="auto" w:fill="auto"/>
          </w:tcPr>
          <w:p w14:paraId="6EF2D679" w14:textId="43CE0223" w:rsidR="00D11F1C" w:rsidRPr="00F04EE4" w:rsidRDefault="009B7E9C" w:rsidP="00963B1A">
            <w:pPr>
              <w:spacing w:line="240" w:lineRule="auto"/>
              <w:rPr>
                <w:rFonts w:ascii="Times New Roman" w:hAnsi="Times New Roman"/>
                <w:sz w:val="24"/>
                <w:szCs w:val="24"/>
              </w:rPr>
            </w:pPr>
            <w:r w:rsidRPr="00F04EE4">
              <w:rPr>
                <w:rFonts w:ascii="Times New Roman" w:hAnsi="Times New Roman"/>
                <w:sz w:val="24"/>
                <w:szCs w:val="24"/>
              </w:rPr>
              <w:t>By the time I assume office</w:t>
            </w:r>
          </w:p>
        </w:tc>
      </w:tr>
      <w:tr w:rsidR="00D11F1C" w:rsidRPr="00F04EE4" w14:paraId="3E32A1B1" w14:textId="77777777" w:rsidTr="00271B25">
        <w:tc>
          <w:tcPr>
            <w:tcW w:w="5129" w:type="dxa"/>
            <w:shd w:val="clear" w:color="auto" w:fill="auto"/>
          </w:tcPr>
          <w:p w14:paraId="2338D517" w14:textId="40559AA6" w:rsidR="00D11F1C" w:rsidRPr="00F04EE4" w:rsidRDefault="00AB15F1" w:rsidP="00004DCE">
            <w:pPr>
              <w:spacing w:line="240" w:lineRule="auto"/>
              <w:rPr>
                <w:rFonts w:ascii="Times New Roman" w:hAnsi="Times New Roman"/>
                <w:sz w:val="24"/>
                <w:szCs w:val="24"/>
              </w:rPr>
            </w:pPr>
            <w:r w:rsidRPr="00F04EE4">
              <w:rPr>
                <w:rFonts w:ascii="Times New Roman" w:hAnsi="Times New Roman"/>
                <w:sz w:val="24"/>
                <w:szCs w:val="24"/>
              </w:rPr>
              <w:t>Aspects of creativity</w:t>
            </w:r>
          </w:p>
        </w:tc>
        <w:tc>
          <w:tcPr>
            <w:tcW w:w="5129" w:type="dxa"/>
            <w:shd w:val="clear" w:color="auto" w:fill="auto"/>
          </w:tcPr>
          <w:p w14:paraId="448713DD" w14:textId="77777777" w:rsidR="00D11F1C" w:rsidRDefault="009B7E9C" w:rsidP="00963B1A">
            <w:pPr>
              <w:spacing w:line="240" w:lineRule="auto"/>
              <w:rPr>
                <w:rFonts w:ascii="Times New Roman" w:hAnsi="Times New Roman"/>
                <w:sz w:val="24"/>
                <w:szCs w:val="24"/>
              </w:rPr>
            </w:pPr>
            <w:r w:rsidRPr="00F04EE4">
              <w:rPr>
                <w:rFonts w:ascii="Times New Roman" w:hAnsi="Times New Roman"/>
                <w:sz w:val="24"/>
                <w:szCs w:val="24"/>
              </w:rPr>
              <w:t>By noting down ideas as they arise and working towards developing them into material aspects of construction.</w:t>
            </w:r>
          </w:p>
          <w:p w14:paraId="5653A8B3" w14:textId="0B512F0F" w:rsidR="00876735" w:rsidRPr="00F04EE4" w:rsidRDefault="00876735" w:rsidP="00963B1A">
            <w:pPr>
              <w:spacing w:line="240" w:lineRule="auto"/>
              <w:rPr>
                <w:rFonts w:ascii="Times New Roman" w:hAnsi="Times New Roman"/>
                <w:sz w:val="24"/>
                <w:szCs w:val="24"/>
              </w:rPr>
            </w:pPr>
          </w:p>
        </w:tc>
        <w:tc>
          <w:tcPr>
            <w:tcW w:w="5130" w:type="dxa"/>
            <w:shd w:val="clear" w:color="auto" w:fill="auto"/>
          </w:tcPr>
          <w:p w14:paraId="627BB098" w14:textId="5894CA33" w:rsidR="00D11F1C" w:rsidRPr="00F04EE4" w:rsidRDefault="009B7E9C" w:rsidP="00963B1A">
            <w:pPr>
              <w:spacing w:line="240" w:lineRule="auto"/>
              <w:rPr>
                <w:rFonts w:ascii="Times New Roman" w:hAnsi="Times New Roman"/>
                <w:sz w:val="24"/>
                <w:szCs w:val="24"/>
              </w:rPr>
            </w:pPr>
            <w:r w:rsidRPr="00F04EE4">
              <w:rPr>
                <w:rFonts w:ascii="Times New Roman" w:hAnsi="Times New Roman"/>
                <w:sz w:val="24"/>
                <w:szCs w:val="24"/>
              </w:rPr>
              <w:t>By the time I assume office</w:t>
            </w:r>
          </w:p>
        </w:tc>
      </w:tr>
      <w:tr w:rsidR="00D11F1C" w:rsidRPr="00F04EE4" w14:paraId="10D488DD" w14:textId="77777777" w:rsidTr="00271B25">
        <w:tc>
          <w:tcPr>
            <w:tcW w:w="5129" w:type="dxa"/>
            <w:shd w:val="clear" w:color="auto" w:fill="auto"/>
          </w:tcPr>
          <w:p w14:paraId="3771E169" w14:textId="2C900185" w:rsidR="00D11F1C" w:rsidRPr="00F04EE4" w:rsidRDefault="009B7E9C" w:rsidP="00004DCE">
            <w:pPr>
              <w:spacing w:line="240" w:lineRule="auto"/>
              <w:rPr>
                <w:rFonts w:ascii="Times New Roman" w:hAnsi="Times New Roman"/>
                <w:sz w:val="24"/>
                <w:szCs w:val="24"/>
              </w:rPr>
            </w:pPr>
            <w:r w:rsidRPr="00F04EE4">
              <w:rPr>
                <w:rFonts w:ascii="Times New Roman" w:hAnsi="Times New Roman"/>
                <w:sz w:val="24"/>
                <w:szCs w:val="24"/>
              </w:rPr>
              <w:t xml:space="preserve">Confidence </w:t>
            </w:r>
          </w:p>
        </w:tc>
        <w:tc>
          <w:tcPr>
            <w:tcW w:w="5129" w:type="dxa"/>
            <w:shd w:val="clear" w:color="auto" w:fill="auto"/>
          </w:tcPr>
          <w:p w14:paraId="7F341C9E" w14:textId="77777777" w:rsidR="00D11F1C" w:rsidRDefault="009B7E9C" w:rsidP="00963B1A">
            <w:pPr>
              <w:spacing w:line="240" w:lineRule="auto"/>
              <w:rPr>
                <w:rFonts w:ascii="Times New Roman" w:hAnsi="Times New Roman"/>
                <w:sz w:val="24"/>
                <w:szCs w:val="24"/>
              </w:rPr>
            </w:pPr>
            <w:r w:rsidRPr="00F04EE4">
              <w:rPr>
                <w:rFonts w:ascii="Times New Roman" w:hAnsi="Times New Roman"/>
                <w:sz w:val="24"/>
                <w:szCs w:val="24"/>
              </w:rPr>
              <w:t>By engaging to motivational talks about building around one’s self confidence.</w:t>
            </w:r>
          </w:p>
          <w:p w14:paraId="26E15861" w14:textId="0D11CEB8" w:rsidR="00876735" w:rsidRPr="00F04EE4" w:rsidRDefault="00876735" w:rsidP="00963B1A">
            <w:pPr>
              <w:spacing w:line="240" w:lineRule="auto"/>
              <w:rPr>
                <w:rFonts w:ascii="Times New Roman" w:hAnsi="Times New Roman"/>
                <w:sz w:val="24"/>
                <w:szCs w:val="24"/>
              </w:rPr>
            </w:pPr>
          </w:p>
        </w:tc>
        <w:tc>
          <w:tcPr>
            <w:tcW w:w="5130" w:type="dxa"/>
            <w:shd w:val="clear" w:color="auto" w:fill="auto"/>
          </w:tcPr>
          <w:p w14:paraId="2E0855E9" w14:textId="38F7E1D1" w:rsidR="00D11F1C" w:rsidRPr="00F04EE4" w:rsidRDefault="009B7E9C" w:rsidP="00963B1A">
            <w:pPr>
              <w:spacing w:line="240" w:lineRule="auto"/>
              <w:rPr>
                <w:rFonts w:ascii="Times New Roman" w:hAnsi="Times New Roman"/>
                <w:sz w:val="24"/>
                <w:szCs w:val="24"/>
              </w:rPr>
            </w:pPr>
            <w:r w:rsidRPr="00F04EE4">
              <w:rPr>
                <w:rFonts w:ascii="Times New Roman" w:hAnsi="Times New Roman"/>
                <w:sz w:val="24"/>
                <w:szCs w:val="24"/>
              </w:rPr>
              <w:t>By the time I assume office</w:t>
            </w:r>
          </w:p>
        </w:tc>
      </w:tr>
    </w:tbl>
    <w:p w14:paraId="4493491F" w14:textId="77777777" w:rsidR="00D11F1C" w:rsidRPr="00F04EE4" w:rsidRDefault="00D11F1C" w:rsidP="00677DE6">
      <w:pPr>
        <w:spacing w:line="240" w:lineRule="auto"/>
        <w:rPr>
          <w:rFonts w:ascii="Times New Roman" w:hAnsi="Times New Roman"/>
          <w:sz w:val="24"/>
          <w:szCs w:val="24"/>
        </w:rPr>
      </w:pPr>
    </w:p>
    <w:p w14:paraId="18B79DDA" w14:textId="77777777" w:rsidR="00E57F49" w:rsidRPr="00F04EE4" w:rsidRDefault="00E57F49"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82"/>
        <w:gridCol w:w="3509"/>
        <w:gridCol w:w="3465"/>
      </w:tblGrid>
      <w:tr w:rsidR="00D11F1C" w:rsidRPr="00F04EE4" w14:paraId="3781365A" w14:textId="77777777" w:rsidTr="003608CB">
        <w:tc>
          <w:tcPr>
            <w:tcW w:w="5129" w:type="dxa"/>
            <w:shd w:val="clear" w:color="auto" w:fill="DC2D27"/>
          </w:tcPr>
          <w:p w14:paraId="61690500" w14:textId="77777777" w:rsidR="00D11F1C" w:rsidRPr="00F04EE4" w:rsidRDefault="00950EB5"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Job specific ski</w:t>
            </w:r>
            <w:r w:rsidR="00D11F1C" w:rsidRPr="00F04EE4">
              <w:rPr>
                <w:rFonts w:ascii="Times New Roman" w:hAnsi="Times New Roman"/>
                <w:b/>
                <w:color w:val="FFFFFF"/>
                <w:sz w:val="24"/>
                <w:szCs w:val="24"/>
              </w:rPr>
              <w:t>l</w:t>
            </w:r>
            <w:r w:rsidRPr="00F04EE4">
              <w:rPr>
                <w:rFonts w:ascii="Times New Roman" w:hAnsi="Times New Roman"/>
                <w:b/>
                <w:color w:val="FFFFFF"/>
                <w:sz w:val="24"/>
                <w:szCs w:val="24"/>
              </w:rPr>
              <w:t>ls</w:t>
            </w:r>
            <w:r w:rsidR="00D11F1C" w:rsidRPr="00F04EE4">
              <w:rPr>
                <w:rFonts w:ascii="Times New Roman" w:hAnsi="Times New Roman"/>
                <w:b/>
                <w:color w:val="FFFFFF"/>
                <w:sz w:val="24"/>
                <w:szCs w:val="24"/>
              </w:rPr>
              <w:t xml:space="preserve"> to develop</w:t>
            </w:r>
          </w:p>
          <w:p w14:paraId="14F1A991" w14:textId="3AF73F78" w:rsidR="00950EB5" w:rsidRPr="00F04EE4" w:rsidRDefault="00950EB5" w:rsidP="00677DE6">
            <w:pPr>
              <w:spacing w:line="240" w:lineRule="auto"/>
              <w:rPr>
                <w:rFonts w:ascii="Times New Roman" w:hAnsi="Times New Roman"/>
                <w:b/>
                <w:color w:val="FFFFFF"/>
                <w:sz w:val="24"/>
                <w:szCs w:val="24"/>
              </w:rPr>
            </w:pPr>
          </w:p>
        </w:tc>
        <w:tc>
          <w:tcPr>
            <w:tcW w:w="5129" w:type="dxa"/>
            <w:shd w:val="clear" w:color="auto" w:fill="DC2D27"/>
          </w:tcPr>
          <w:p w14:paraId="1602EDFB"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How?</w:t>
            </w:r>
          </w:p>
        </w:tc>
        <w:tc>
          <w:tcPr>
            <w:tcW w:w="5130" w:type="dxa"/>
            <w:shd w:val="clear" w:color="auto" w:fill="DC2D27"/>
          </w:tcPr>
          <w:p w14:paraId="0970628B"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By when</w:t>
            </w:r>
          </w:p>
        </w:tc>
      </w:tr>
      <w:tr w:rsidR="00D11F1C" w:rsidRPr="00F04EE4" w14:paraId="03F3EE39" w14:textId="77777777" w:rsidTr="00271B25">
        <w:tc>
          <w:tcPr>
            <w:tcW w:w="5129" w:type="dxa"/>
            <w:shd w:val="clear" w:color="auto" w:fill="auto"/>
          </w:tcPr>
          <w:p w14:paraId="730EFBF3" w14:textId="6A136424" w:rsidR="00D11F1C" w:rsidRPr="00F04EE4" w:rsidRDefault="00AB15F1" w:rsidP="00004DCE">
            <w:pPr>
              <w:spacing w:line="240" w:lineRule="auto"/>
              <w:rPr>
                <w:rFonts w:ascii="Times New Roman" w:hAnsi="Times New Roman"/>
                <w:sz w:val="24"/>
                <w:szCs w:val="24"/>
              </w:rPr>
            </w:pPr>
            <w:r w:rsidRPr="00F04EE4">
              <w:rPr>
                <w:rFonts w:ascii="Times New Roman" w:hAnsi="Times New Roman"/>
                <w:sz w:val="24"/>
                <w:szCs w:val="24"/>
              </w:rPr>
              <w:t>Planning skills</w:t>
            </w:r>
          </w:p>
        </w:tc>
        <w:tc>
          <w:tcPr>
            <w:tcW w:w="5129" w:type="dxa"/>
            <w:shd w:val="clear" w:color="auto" w:fill="auto"/>
          </w:tcPr>
          <w:p w14:paraId="4B949CE6" w14:textId="77777777" w:rsidR="00D11F1C" w:rsidRDefault="009B7E9C" w:rsidP="00963B1A">
            <w:pPr>
              <w:spacing w:line="240" w:lineRule="auto"/>
              <w:rPr>
                <w:rFonts w:ascii="Times New Roman" w:hAnsi="Times New Roman"/>
                <w:sz w:val="24"/>
                <w:szCs w:val="24"/>
              </w:rPr>
            </w:pPr>
            <w:r w:rsidRPr="00F04EE4">
              <w:rPr>
                <w:rFonts w:ascii="Times New Roman" w:hAnsi="Times New Roman"/>
                <w:sz w:val="24"/>
                <w:szCs w:val="24"/>
              </w:rPr>
              <w:t>By putting my planning skills into practice to foster growth and development of the same</w:t>
            </w:r>
          </w:p>
          <w:p w14:paraId="20E490A4" w14:textId="451ED9C1" w:rsidR="00876735" w:rsidRPr="00F04EE4" w:rsidRDefault="00876735" w:rsidP="00963B1A">
            <w:pPr>
              <w:spacing w:line="240" w:lineRule="auto"/>
              <w:rPr>
                <w:rFonts w:ascii="Times New Roman" w:hAnsi="Times New Roman"/>
                <w:sz w:val="24"/>
                <w:szCs w:val="24"/>
              </w:rPr>
            </w:pPr>
          </w:p>
        </w:tc>
        <w:tc>
          <w:tcPr>
            <w:tcW w:w="5130" w:type="dxa"/>
            <w:shd w:val="clear" w:color="auto" w:fill="auto"/>
          </w:tcPr>
          <w:p w14:paraId="7B8DA4B0" w14:textId="31F8F0C9" w:rsidR="00D11F1C" w:rsidRPr="00F04EE4" w:rsidRDefault="009B7E9C" w:rsidP="00963B1A">
            <w:pPr>
              <w:spacing w:line="240" w:lineRule="auto"/>
              <w:rPr>
                <w:rFonts w:ascii="Times New Roman" w:hAnsi="Times New Roman"/>
                <w:sz w:val="24"/>
                <w:szCs w:val="24"/>
              </w:rPr>
            </w:pPr>
            <w:r w:rsidRPr="00F04EE4">
              <w:rPr>
                <w:rFonts w:ascii="Times New Roman" w:hAnsi="Times New Roman"/>
                <w:sz w:val="24"/>
                <w:szCs w:val="24"/>
              </w:rPr>
              <w:t>By the time I get to manage a project at work.</w:t>
            </w:r>
          </w:p>
        </w:tc>
      </w:tr>
      <w:tr w:rsidR="00D11F1C" w:rsidRPr="00F04EE4" w14:paraId="6C96A5EF" w14:textId="77777777" w:rsidTr="00271B25">
        <w:tc>
          <w:tcPr>
            <w:tcW w:w="5129" w:type="dxa"/>
            <w:shd w:val="clear" w:color="auto" w:fill="auto"/>
          </w:tcPr>
          <w:p w14:paraId="4006C4F8" w14:textId="2581A895" w:rsidR="00D11F1C" w:rsidRPr="00F04EE4" w:rsidRDefault="00AB15F1" w:rsidP="00004DCE">
            <w:pPr>
              <w:spacing w:line="240" w:lineRule="auto"/>
              <w:rPr>
                <w:rFonts w:ascii="Times New Roman" w:hAnsi="Times New Roman"/>
                <w:sz w:val="24"/>
                <w:szCs w:val="24"/>
              </w:rPr>
            </w:pPr>
            <w:r w:rsidRPr="00F04EE4">
              <w:rPr>
                <w:rFonts w:ascii="Times New Roman" w:hAnsi="Times New Roman"/>
                <w:sz w:val="24"/>
                <w:szCs w:val="24"/>
              </w:rPr>
              <w:t>Systems analysis</w:t>
            </w:r>
          </w:p>
        </w:tc>
        <w:tc>
          <w:tcPr>
            <w:tcW w:w="5129" w:type="dxa"/>
            <w:shd w:val="clear" w:color="auto" w:fill="auto"/>
          </w:tcPr>
          <w:p w14:paraId="22EEFAF9" w14:textId="77777777" w:rsidR="00D11F1C" w:rsidRDefault="009B7E9C" w:rsidP="00963B1A">
            <w:pPr>
              <w:spacing w:line="240" w:lineRule="auto"/>
              <w:rPr>
                <w:rFonts w:ascii="Times New Roman" w:hAnsi="Times New Roman"/>
                <w:sz w:val="24"/>
                <w:szCs w:val="24"/>
              </w:rPr>
            </w:pPr>
            <w:r w:rsidRPr="00F04EE4">
              <w:rPr>
                <w:rFonts w:ascii="Times New Roman" w:hAnsi="Times New Roman"/>
                <w:sz w:val="24"/>
                <w:szCs w:val="24"/>
              </w:rPr>
              <w:t>By engaging with a lot more materials and literature on system analysis</w:t>
            </w:r>
          </w:p>
          <w:p w14:paraId="5EBF23C7" w14:textId="0D3AC6F2" w:rsidR="00876735" w:rsidRPr="00F04EE4" w:rsidRDefault="00876735" w:rsidP="00963B1A">
            <w:pPr>
              <w:spacing w:line="240" w:lineRule="auto"/>
              <w:rPr>
                <w:rFonts w:ascii="Times New Roman" w:hAnsi="Times New Roman"/>
                <w:sz w:val="24"/>
                <w:szCs w:val="24"/>
              </w:rPr>
            </w:pPr>
          </w:p>
        </w:tc>
        <w:tc>
          <w:tcPr>
            <w:tcW w:w="5130" w:type="dxa"/>
            <w:shd w:val="clear" w:color="auto" w:fill="auto"/>
          </w:tcPr>
          <w:p w14:paraId="65CC6048" w14:textId="3EA63B98" w:rsidR="00D11F1C" w:rsidRPr="00F04EE4" w:rsidRDefault="009B7E9C" w:rsidP="00963B1A">
            <w:pPr>
              <w:spacing w:line="240" w:lineRule="auto"/>
              <w:rPr>
                <w:rFonts w:ascii="Times New Roman" w:hAnsi="Times New Roman"/>
                <w:sz w:val="24"/>
                <w:szCs w:val="24"/>
              </w:rPr>
            </w:pPr>
            <w:r w:rsidRPr="00F04EE4">
              <w:rPr>
                <w:rFonts w:ascii="Times New Roman" w:hAnsi="Times New Roman"/>
                <w:sz w:val="24"/>
                <w:szCs w:val="24"/>
              </w:rPr>
              <w:t>By the time I come to spearhead a practical system analysis.</w:t>
            </w:r>
          </w:p>
        </w:tc>
      </w:tr>
      <w:tr w:rsidR="00D11F1C" w:rsidRPr="00F04EE4" w14:paraId="66952EED" w14:textId="77777777" w:rsidTr="00271B25">
        <w:tc>
          <w:tcPr>
            <w:tcW w:w="5129" w:type="dxa"/>
            <w:shd w:val="clear" w:color="auto" w:fill="auto"/>
          </w:tcPr>
          <w:p w14:paraId="6A68C4B9" w14:textId="2078E484" w:rsidR="00D11F1C" w:rsidRPr="00F04EE4" w:rsidRDefault="00AB15F1" w:rsidP="00004DCE">
            <w:pPr>
              <w:spacing w:line="240" w:lineRule="auto"/>
              <w:rPr>
                <w:rFonts w:ascii="Times New Roman" w:hAnsi="Times New Roman"/>
                <w:sz w:val="24"/>
                <w:szCs w:val="24"/>
              </w:rPr>
            </w:pPr>
            <w:r w:rsidRPr="00F04EE4">
              <w:rPr>
                <w:rFonts w:ascii="Times New Roman" w:hAnsi="Times New Roman"/>
                <w:sz w:val="24"/>
                <w:szCs w:val="24"/>
              </w:rPr>
              <w:lastRenderedPageBreak/>
              <w:t>Team management skills</w:t>
            </w:r>
          </w:p>
        </w:tc>
        <w:tc>
          <w:tcPr>
            <w:tcW w:w="5129" w:type="dxa"/>
            <w:shd w:val="clear" w:color="auto" w:fill="auto"/>
          </w:tcPr>
          <w:p w14:paraId="504FD3A2" w14:textId="78C11494" w:rsidR="00D11F1C" w:rsidRPr="00F04EE4" w:rsidRDefault="009B7E9C" w:rsidP="00963B1A">
            <w:pPr>
              <w:spacing w:line="240" w:lineRule="auto"/>
              <w:rPr>
                <w:rFonts w:ascii="Times New Roman" w:hAnsi="Times New Roman"/>
                <w:sz w:val="24"/>
                <w:szCs w:val="24"/>
              </w:rPr>
            </w:pPr>
            <w:r w:rsidRPr="00F04EE4">
              <w:rPr>
                <w:rFonts w:ascii="Times New Roman" w:hAnsi="Times New Roman"/>
                <w:sz w:val="24"/>
                <w:szCs w:val="24"/>
              </w:rPr>
              <w:t xml:space="preserve">By engaging in tutorials and trainings on team management. </w:t>
            </w:r>
          </w:p>
        </w:tc>
        <w:tc>
          <w:tcPr>
            <w:tcW w:w="5130" w:type="dxa"/>
            <w:shd w:val="clear" w:color="auto" w:fill="auto"/>
          </w:tcPr>
          <w:p w14:paraId="771B1B9B" w14:textId="77777777" w:rsidR="00D11F1C" w:rsidRDefault="009B7E9C" w:rsidP="00963B1A">
            <w:pPr>
              <w:spacing w:line="240" w:lineRule="auto"/>
              <w:rPr>
                <w:rFonts w:ascii="Times New Roman" w:hAnsi="Times New Roman"/>
                <w:sz w:val="24"/>
                <w:szCs w:val="24"/>
              </w:rPr>
            </w:pPr>
            <w:r w:rsidRPr="00F04EE4">
              <w:rPr>
                <w:rFonts w:ascii="Times New Roman" w:hAnsi="Times New Roman"/>
                <w:sz w:val="24"/>
                <w:szCs w:val="24"/>
              </w:rPr>
              <w:t>By the time I come to have a team assigned to me as a construction manager.</w:t>
            </w:r>
          </w:p>
          <w:p w14:paraId="2176D34F" w14:textId="1F5410F4" w:rsidR="00876735" w:rsidRPr="00F04EE4" w:rsidRDefault="00876735" w:rsidP="00963B1A">
            <w:pPr>
              <w:spacing w:line="240" w:lineRule="auto"/>
              <w:rPr>
                <w:rFonts w:ascii="Times New Roman" w:hAnsi="Times New Roman"/>
                <w:sz w:val="24"/>
                <w:szCs w:val="24"/>
              </w:rPr>
            </w:pPr>
          </w:p>
        </w:tc>
      </w:tr>
    </w:tbl>
    <w:p w14:paraId="043620E7" w14:textId="77777777" w:rsidR="00D11F1C" w:rsidRPr="00F04EE4" w:rsidRDefault="00D11F1C" w:rsidP="00677DE6">
      <w:pPr>
        <w:spacing w:line="240" w:lineRule="auto"/>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75"/>
        <w:gridCol w:w="3515"/>
        <w:gridCol w:w="3466"/>
      </w:tblGrid>
      <w:tr w:rsidR="00497B83" w:rsidRPr="00F04EE4" w14:paraId="4331B079" w14:textId="77777777" w:rsidTr="00656C58">
        <w:tc>
          <w:tcPr>
            <w:tcW w:w="3475" w:type="dxa"/>
            <w:shd w:val="clear" w:color="auto" w:fill="DC2D27"/>
          </w:tcPr>
          <w:p w14:paraId="2B98F97D"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Qualification</w:t>
            </w:r>
            <w:r w:rsidR="00A87D31" w:rsidRPr="00F04EE4">
              <w:rPr>
                <w:rFonts w:ascii="Times New Roman" w:hAnsi="Times New Roman"/>
                <w:b/>
                <w:color w:val="FFFFFF"/>
                <w:sz w:val="24"/>
                <w:szCs w:val="24"/>
              </w:rPr>
              <w:t>s</w:t>
            </w:r>
            <w:r w:rsidRPr="00F04EE4">
              <w:rPr>
                <w:rFonts w:ascii="Times New Roman" w:hAnsi="Times New Roman"/>
                <w:b/>
                <w:color w:val="FFFFFF"/>
                <w:sz w:val="24"/>
                <w:szCs w:val="24"/>
              </w:rPr>
              <w:t xml:space="preserve"> I need</w:t>
            </w:r>
          </w:p>
        </w:tc>
        <w:tc>
          <w:tcPr>
            <w:tcW w:w="3515" w:type="dxa"/>
            <w:shd w:val="clear" w:color="auto" w:fill="DC2D27"/>
          </w:tcPr>
          <w:p w14:paraId="26A7F366"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How?</w:t>
            </w:r>
          </w:p>
        </w:tc>
        <w:tc>
          <w:tcPr>
            <w:tcW w:w="3466" w:type="dxa"/>
            <w:shd w:val="clear" w:color="auto" w:fill="DC2D27"/>
          </w:tcPr>
          <w:p w14:paraId="1431525F" w14:textId="77777777" w:rsidR="00D11F1C" w:rsidRPr="00F04EE4" w:rsidRDefault="00D11F1C" w:rsidP="00677DE6">
            <w:pPr>
              <w:spacing w:line="240" w:lineRule="auto"/>
              <w:rPr>
                <w:rFonts w:ascii="Times New Roman" w:hAnsi="Times New Roman"/>
                <w:b/>
                <w:color w:val="FFFFFF"/>
                <w:sz w:val="24"/>
                <w:szCs w:val="24"/>
              </w:rPr>
            </w:pPr>
            <w:r w:rsidRPr="00F04EE4">
              <w:rPr>
                <w:rFonts w:ascii="Times New Roman" w:hAnsi="Times New Roman"/>
                <w:b/>
                <w:color w:val="FFFFFF"/>
                <w:sz w:val="24"/>
                <w:szCs w:val="24"/>
              </w:rPr>
              <w:t>By when</w:t>
            </w:r>
          </w:p>
        </w:tc>
      </w:tr>
      <w:tr w:rsidR="00497B83" w:rsidRPr="00F04EE4" w14:paraId="2A171963" w14:textId="77777777" w:rsidTr="00656C58">
        <w:tc>
          <w:tcPr>
            <w:tcW w:w="3475" w:type="dxa"/>
            <w:shd w:val="clear" w:color="auto" w:fill="auto"/>
          </w:tcPr>
          <w:p w14:paraId="1665976D" w14:textId="77777777" w:rsidR="00D11F1C" w:rsidRDefault="009C0810" w:rsidP="00963B1A">
            <w:pPr>
              <w:spacing w:line="240" w:lineRule="auto"/>
              <w:rPr>
                <w:rFonts w:ascii="Times New Roman" w:hAnsi="Times New Roman"/>
                <w:sz w:val="24"/>
                <w:szCs w:val="24"/>
              </w:rPr>
            </w:pPr>
            <w:r>
              <w:rPr>
                <w:rFonts w:ascii="Times New Roman" w:hAnsi="Times New Roman"/>
                <w:sz w:val="24"/>
                <w:szCs w:val="24"/>
              </w:rPr>
              <w:t>Bachelor’s d</w:t>
            </w:r>
            <w:r w:rsidR="009B7E9C" w:rsidRPr="00F04EE4">
              <w:rPr>
                <w:rFonts w:ascii="Times New Roman" w:hAnsi="Times New Roman"/>
                <w:sz w:val="24"/>
                <w:szCs w:val="24"/>
              </w:rPr>
              <w:t>egree</w:t>
            </w:r>
            <w:r>
              <w:rPr>
                <w:rFonts w:ascii="Times New Roman" w:hAnsi="Times New Roman"/>
                <w:sz w:val="24"/>
                <w:szCs w:val="24"/>
              </w:rPr>
              <w:t xml:space="preserve"> in</w:t>
            </w:r>
            <w:r w:rsidR="009B7E9C" w:rsidRPr="00F04EE4">
              <w:rPr>
                <w:rFonts w:ascii="Times New Roman" w:hAnsi="Times New Roman"/>
                <w:sz w:val="24"/>
                <w:szCs w:val="24"/>
              </w:rPr>
              <w:t xml:space="preserve"> </w:t>
            </w:r>
            <w:r>
              <w:rPr>
                <w:rFonts w:ascii="Times New Roman" w:hAnsi="Times New Roman"/>
                <w:sz w:val="24"/>
                <w:szCs w:val="24"/>
              </w:rPr>
              <w:t>b</w:t>
            </w:r>
            <w:r w:rsidR="000B237E">
              <w:rPr>
                <w:rFonts w:ascii="Times New Roman" w:hAnsi="Times New Roman"/>
                <w:sz w:val="24"/>
                <w:szCs w:val="24"/>
              </w:rPr>
              <w:t xml:space="preserve">usiness with a </w:t>
            </w:r>
            <w:r>
              <w:rPr>
                <w:rFonts w:ascii="Times New Roman" w:hAnsi="Times New Roman"/>
                <w:sz w:val="24"/>
                <w:szCs w:val="24"/>
              </w:rPr>
              <w:t>m</w:t>
            </w:r>
            <w:r w:rsidR="000B237E">
              <w:rPr>
                <w:rFonts w:ascii="Times New Roman" w:hAnsi="Times New Roman"/>
                <w:sz w:val="24"/>
                <w:szCs w:val="24"/>
              </w:rPr>
              <w:t xml:space="preserve">ajor </w:t>
            </w:r>
            <w:r w:rsidR="009B7E9C" w:rsidRPr="00F04EE4">
              <w:rPr>
                <w:rFonts w:ascii="Times New Roman" w:hAnsi="Times New Roman"/>
                <w:sz w:val="24"/>
                <w:szCs w:val="24"/>
              </w:rPr>
              <w:t>in</w:t>
            </w:r>
            <w:r w:rsidR="000B237E">
              <w:rPr>
                <w:rFonts w:ascii="Times New Roman" w:hAnsi="Times New Roman"/>
                <w:sz w:val="24"/>
                <w:szCs w:val="24"/>
              </w:rPr>
              <w:t xml:space="preserve"> </w:t>
            </w:r>
            <w:r>
              <w:rPr>
                <w:rFonts w:ascii="Times New Roman" w:hAnsi="Times New Roman"/>
                <w:sz w:val="24"/>
                <w:szCs w:val="24"/>
              </w:rPr>
              <w:t>p</w:t>
            </w:r>
            <w:r w:rsidR="000B237E">
              <w:rPr>
                <w:rFonts w:ascii="Times New Roman" w:hAnsi="Times New Roman"/>
                <w:sz w:val="24"/>
                <w:szCs w:val="24"/>
              </w:rPr>
              <w:t xml:space="preserve">roject </w:t>
            </w:r>
            <w:r>
              <w:rPr>
                <w:rFonts w:ascii="Times New Roman" w:hAnsi="Times New Roman"/>
                <w:sz w:val="24"/>
                <w:szCs w:val="24"/>
              </w:rPr>
              <w:t>m</w:t>
            </w:r>
            <w:r w:rsidR="000B237E">
              <w:rPr>
                <w:rFonts w:ascii="Times New Roman" w:hAnsi="Times New Roman"/>
                <w:sz w:val="24"/>
                <w:szCs w:val="24"/>
              </w:rPr>
              <w:t>anagement</w:t>
            </w:r>
            <w:r w:rsidR="009B7E9C" w:rsidRPr="00F04EE4">
              <w:rPr>
                <w:rFonts w:ascii="Times New Roman" w:hAnsi="Times New Roman"/>
                <w:sz w:val="24"/>
                <w:szCs w:val="24"/>
              </w:rPr>
              <w:t xml:space="preserve">. </w:t>
            </w:r>
          </w:p>
          <w:p w14:paraId="644BE101" w14:textId="3262E12F" w:rsidR="00656C58" w:rsidRPr="00F04EE4" w:rsidRDefault="00656C58" w:rsidP="00963B1A">
            <w:pPr>
              <w:spacing w:line="240" w:lineRule="auto"/>
              <w:rPr>
                <w:rFonts w:ascii="Times New Roman" w:hAnsi="Times New Roman"/>
                <w:sz w:val="24"/>
                <w:szCs w:val="24"/>
              </w:rPr>
            </w:pPr>
          </w:p>
        </w:tc>
        <w:tc>
          <w:tcPr>
            <w:tcW w:w="3515" w:type="dxa"/>
            <w:shd w:val="clear" w:color="auto" w:fill="auto"/>
          </w:tcPr>
          <w:p w14:paraId="4E03D567" w14:textId="05794533" w:rsidR="00D11F1C" w:rsidRPr="00F04EE4" w:rsidRDefault="009C0810" w:rsidP="00963B1A">
            <w:pPr>
              <w:spacing w:line="240" w:lineRule="auto"/>
              <w:rPr>
                <w:rFonts w:ascii="Times New Roman" w:hAnsi="Times New Roman"/>
                <w:sz w:val="24"/>
                <w:szCs w:val="24"/>
              </w:rPr>
            </w:pPr>
            <w:r w:rsidRPr="00F04EE4">
              <w:rPr>
                <w:rFonts w:ascii="Times New Roman" w:hAnsi="Times New Roman"/>
                <w:sz w:val="24"/>
                <w:szCs w:val="24"/>
              </w:rPr>
              <w:t>By enrolling</w:t>
            </w:r>
            <w:r>
              <w:rPr>
                <w:rFonts w:ascii="Times New Roman" w:hAnsi="Times New Roman"/>
                <w:sz w:val="24"/>
                <w:szCs w:val="24"/>
              </w:rPr>
              <w:t xml:space="preserve"> into </w:t>
            </w:r>
            <w:r w:rsidR="00497B83">
              <w:rPr>
                <w:rFonts w:ascii="Times New Roman" w:hAnsi="Times New Roman"/>
                <w:sz w:val="24"/>
                <w:szCs w:val="24"/>
              </w:rPr>
              <w:t xml:space="preserve">Melbourne </w:t>
            </w:r>
            <w:r>
              <w:rPr>
                <w:rFonts w:ascii="Times New Roman" w:hAnsi="Times New Roman"/>
                <w:sz w:val="24"/>
                <w:szCs w:val="24"/>
              </w:rPr>
              <w:t>Swinburne University</w:t>
            </w:r>
            <w:r w:rsidR="00497B83">
              <w:rPr>
                <w:rFonts w:ascii="Times New Roman" w:hAnsi="Times New Roman"/>
                <w:sz w:val="24"/>
                <w:szCs w:val="24"/>
              </w:rPr>
              <w:t xml:space="preserve"> online, I am able to study full time for 4 years.</w:t>
            </w:r>
          </w:p>
        </w:tc>
        <w:tc>
          <w:tcPr>
            <w:tcW w:w="3466" w:type="dxa"/>
            <w:shd w:val="clear" w:color="auto" w:fill="auto"/>
          </w:tcPr>
          <w:p w14:paraId="041EBBCB" w14:textId="29741182" w:rsidR="00D11F1C" w:rsidRPr="00F04EE4" w:rsidRDefault="00497B83" w:rsidP="00963B1A">
            <w:pPr>
              <w:spacing w:line="240" w:lineRule="auto"/>
              <w:rPr>
                <w:rFonts w:ascii="Times New Roman" w:hAnsi="Times New Roman"/>
                <w:sz w:val="24"/>
                <w:szCs w:val="24"/>
              </w:rPr>
            </w:pPr>
            <w:r>
              <w:rPr>
                <w:rFonts w:ascii="Times New Roman" w:hAnsi="Times New Roman"/>
                <w:sz w:val="24"/>
                <w:szCs w:val="24"/>
              </w:rPr>
              <w:t>Enrolment was completed in August 2017. Graduation of this bachelor’s degree and major aims for the year 2022</w:t>
            </w:r>
            <w:r w:rsidR="00656C58">
              <w:rPr>
                <w:rFonts w:ascii="Times New Roman" w:hAnsi="Times New Roman"/>
                <w:sz w:val="24"/>
                <w:szCs w:val="24"/>
              </w:rPr>
              <w:t>.</w:t>
            </w:r>
          </w:p>
        </w:tc>
      </w:tr>
      <w:tr w:rsidR="00656C58" w:rsidRPr="00F04EE4" w14:paraId="5B1D3436" w14:textId="77777777" w:rsidTr="00656C58">
        <w:tc>
          <w:tcPr>
            <w:tcW w:w="3475" w:type="dxa"/>
            <w:shd w:val="clear" w:color="auto" w:fill="auto"/>
          </w:tcPr>
          <w:p w14:paraId="5335BF1C" w14:textId="526EF1C9" w:rsidR="00656C58" w:rsidRPr="00F04EE4" w:rsidRDefault="00656C58" w:rsidP="00656C58">
            <w:pPr>
              <w:spacing w:line="240" w:lineRule="auto"/>
              <w:rPr>
                <w:rFonts w:ascii="Times New Roman" w:hAnsi="Times New Roman"/>
                <w:sz w:val="24"/>
                <w:szCs w:val="24"/>
              </w:rPr>
            </w:pPr>
            <w:r w:rsidRPr="00F04EE4">
              <w:rPr>
                <w:rFonts w:ascii="Times New Roman" w:hAnsi="Times New Roman"/>
                <w:sz w:val="24"/>
                <w:szCs w:val="24"/>
              </w:rPr>
              <w:t>Master of Construction Management</w:t>
            </w:r>
            <w:r>
              <w:rPr>
                <w:rFonts w:ascii="Times New Roman" w:hAnsi="Times New Roman"/>
                <w:sz w:val="24"/>
                <w:szCs w:val="24"/>
              </w:rPr>
              <w:t>.</w:t>
            </w:r>
          </w:p>
        </w:tc>
        <w:tc>
          <w:tcPr>
            <w:tcW w:w="3515" w:type="dxa"/>
            <w:shd w:val="clear" w:color="auto" w:fill="auto"/>
          </w:tcPr>
          <w:p w14:paraId="4FF16E56" w14:textId="4CF945E0" w:rsidR="00656C58" w:rsidRPr="00F04EE4" w:rsidRDefault="00656C58" w:rsidP="00656C58">
            <w:pPr>
              <w:spacing w:line="240" w:lineRule="auto"/>
              <w:rPr>
                <w:rFonts w:ascii="Times New Roman" w:hAnsi="Times New Roman"/>
                <w:sz w:val="24"/>
                <w:szCs w:val="24"/>
              </w:rPr>
            </w:pPr>
            <w:r w:rsidRPr="00F04EE4">
              <w:rPr>
                <w:rFonts w:ascii="Times New Roman" w:hAnsi="Times New Roman"/>
                <w:sz w:val="24"/>
                <w:szCs w:val="24"/>
              </w:rPr>
              <w:t>By enrolling into</w:t>
            </w:r>
            <w:r w:rsidR="00C412DB">
              <w:rPr>
                <w:rFonts w:ascii="Times New Roman" w:hAnsi="Times New Roman"/>
                <w:sz w:val="24"/>
                <w:szCs w:val="24"/>
              </w:rPr>
              <w:t xml:space="preserve"> </w:t>
            </w:r>
            <w:proofErr w:type="spellStart"/>
            <w:r w:rsidR="00C412DB">
              <w:rPr>
                <w:rFonts w:ascii="Times New Roman" w:hAnsi="Times New Roman"/>
                <w:sz w:val="24"/>
                <w:szCs w:val="24"/>
              </w:rPr>
              <w:t>Torens</w:t>
            </w:r>
            <w:proofErr w:type="spellEnd"/>
            <w:r w:rsidR="00C412DB">
              <w:rPr>
                <w:rFonts w:ascii="Times New Roman" w:hAnsi="Times New Roman"/>
                <w:sz w:val="24"/>
                <w:szCs w:val="24"/>
              </w:rPr>
              <w:t xml:space="preserve"> (or)</w:t>
            </w:r>
            <w:r w:rsidRPr="00F04EE4">
              <w:rPr>
                <w:rFonts w:ascii="Times New Roman" w:hAnsi="Times New Roman"/>
                <w:sz w:val="24"/>
                <w:szCs w:val="24"/>
              </w:rPr>
              <w:t xml:space="preserve"> </w:t>
            </w:r>
            <w:r>
              <w:rPr>
                <w:rFonts w:ascii="Times New Roman" w:hAnsi="Times New Roman"/>
                <w:sz w:val="24"/>
                <w:szCs w:val="24"/>
              </w:rPr>
              <w:t xml:space="preserve">Melbourne University to complete a 2-year </w:t>
            </w:r>
            <w:r w:rsidRPr="00F04EE4">
              <w:rPr>
                <w:rFonts w:ascii="Times New Roman" w:hAnsi="Times New Roman"/>
                <w:sz w:val="24"/>
                <w:szCs w:val="24"/>
              </w:rPr>
              <w:t>Master of Construction Management</w:t>
            </w:r>
            <w:r>
              <w:rPr>
                <w:rFonts w:ascii="Times New Roman" w:hAnsi="Times New Roman"/>
                <w:sz w:val="24"/>
                <w:szCs w:val="24"/>
              </w:rPr>
              <w:t>.</w:t>
            </w:r>
          </w:p>
        </w:tc>
        <w:tc>
          <w:tcPr>
            <w:tcW w:w="3466" w:type="dxa"/>
            <w:shd w:val="clear" w:color="auto" w:fill="auto"/>
          </w:tcPr>
          <w:p w14:paraId="7C22B8EC" w14:textId="229B4D75" w:rsidR="00656C58" w:rsidRPr="00F04EE4" w:rsidRDefault="00656C58" w:rsidP="00656C58">
            <w:pPr>
              <w:spacing w:line="240" w:lineRule="auto"/>
              <w:rPr>
                <w:rFonts w:ascii="Times New Roman" w:hAnsi="Times New Roman"/>
                <w:sz w:val="24"/>
                <w:szCs w:val="24"/>
              </w:rPr>
            </w:pPr>
            <w:r>
              <w:rPr>
                <w:rFonts w:ascii="Times New Roman" w:hAnsi="Times New Roman"/>
                <w:sz w:val="24"/>
                <w:szCs w:val="24"/>
              </w:rPr>
              <w:t xml:space="preserve">Enrolment </w:t>
            </w:r>
            <w:r>
              <w:rPr>
                <w:rFonts w:ascii="Times New Roman" w:hAnsi="Times New Roman"/>
                <w:sz w:val="24"/>
                <w:szCs w:val="24"/>
              </w:rPr>
              <w:t>require to be completed</w:t>
            </w:r>
            <w:r>
              <w:rPr>
                <w:rFonts w:ascii="Times New Roman" w:hAnsi="Times New Roman"/>
                <w:sz w:val="24"/>
                <w:szCs w:val="24"/>
              </w:rPr>
              <w:t xml:space="preserve"> </w:t>
            </w:r>
            <w:r>
              <w:rPr>
                <w:rFonts w:ascii="Times New Roman" w:hAnsi="Times New Roman"/>
                <w:sz w:val="24"/>
                <w:szCs w:val="24"/>
              </w:rPr>
              <w:t xml:space="preserve">in </w:t>
            </w:r>
            <w:r w:rsidR="00004DCE">
              <w:rPr>
                <w:rFonts w:ascii="Times New Roman" w:hAnsi="Times New Roman"/>
                <w:sz w:val="24"/>
                <w:szCs w:val="24"/>
              </w:rPr>
              <w:t xml:space="preserve">the year </w:t>
            </w:r>
            <w:r>
              <w:rPr>
                <w:rFonts w:ascii="Times New Roman" w:hAnsi="Times New Roman"/>
                <w:sz w:val="24"/>
                <w:szCs w:val="24"/>
              </w:rPr>
              <w:t>2022</w:t>
            </w:r>
            <w:r>
              <w:rPr>
                <w:rFonts w:ascii="Times New Roman" w:hAnsi="Times New Roman"/>
                <w:sz w:val="24"/>
                <w:szCs w:val="24"/>
              </w:rPr>
              <w:t xml:space="preserve">. Graduation of </w:t>
            </w:r>
            <w:r>
              <w:rPr>
                <w:rFonts w:ascii="Times New Roman" w:hAnsi="Times New Roman"/>
                <w:sz w:val="24"/>
                <w:szCs w:val="24"/>
              </w:rPr>
              <w:t>the master’s</w:t>
            </w:r>
            <w:r w:rsidR="00004DCE">
              <w:rPr>
                <w:rFonts w:ascii="Times New Roman" w:hAnsi="Times New Roman"/>
                <w:sz w:val="24"/>
                <w:szCs w:val="24"/>
              </w:rPr>
              <w:t xml:space="preserve">, </w:t>
            </w:r>
            <w:r>
              <w:rPr>
                <w:rFonts w:ascii="Times New Roman" w:hAnsi="Times New Roman"/>
                <w:sz w:val="24"/>
                <w:szCs w:val="24"/>
              </w:rPr>
              <w:t>aims for the year 202</w:t>
            </w:r>
            <w:r>
              <w:rPr>
                <w:rFonts w:ascii="Times New Roman" w:hAnsi="Times New Roman"/>
                <w:sz w:val="24"/>
                <w:szCs w:val="24"/>
              </w:rPr>
              <w:t>5.</w:t>
            </w:r>
          </w:p>
        </w:tc>
      </w:tr>
    </w:tbl>
    <w:p w14:paraId="03DE7112" w14:textId="5128B6A6" w:rsidR="005608DF" w:rsidRPr="00F04EE4" w:rsidRDefault="005608DF" w:rsidP="00677DE6">
      <w:pPr>
        <w:spacing w:line="240" w:lineRule="auto"/>
        <w:rPr>
          <w:rFonts w:ascii="Times New Roman" w:hAnsi="Times New Roman"/>
          <w:sz w:val="24"/>
          <w:szCs w:val="24"/>
        </w:rPr>
      </w:pPr>
    </w:p>
    <w:p w14:paraId="07A46289" w14:textId="77777777" w:rsidR="00C64166" w:rsidRPr="00004DCE" w:rsidRDefault="00513095" w:rsidP="00677DE6">
      <w:pPr>
        <w:pStyle w:val="Heading1"/>
        <w:rPr>
          <w:rFonts w:eastAsia="Calibri"/>
          <w:color w:val="DC3027"/>
          <w:kern w:val="0"/>
          <w:sz w:val="24"/>
          <w:szCs w:val="24"/>
          <w:lang w:eastAsia="en-US"/>
        </w:rPr>
      </w:pPr>
      <w:r w:rsidRPr="00004DCE">
        <w:rPr>
          <w:rFonts w:eastAsia="Calibri"/>
          <w:color w:val="DC3027"/>
          <w:kern w:val="0"/>
          <w:sz w:val="24"/>
          <w:szCs w:val="24"/>
          <w:lang w:eastAsia="en-US"/>
        </w:rPr>
        <w:t xml:space="preserve">Section B: </w:t>
      </w:r>
      <w:r w:rsidR="00C64166" w:rsidRPr="00004DCE">
        <w:rPr>
          <w:rFonts w:eastAsia="Calibri"/>
          <w:color w:val="DC3027"/>
          <w:kern w:val="0"/>
          <w:sz w:val="24"/>
          <w:szCs w:val="24"/>
          <w:lang w:eastAsia="en-US"/>
        </w:rPr>
        <w:t>Career Toolkit</w:t>
      </w:r>
    </w:p>
    <w:p w14:paraId="4864CE94" w14:textId="77777777" w:rsidR="005608DF" w:rsidRPr="00F04EE4" w:rsidRDefault="005608DF" w:rsidP="00677DE6">
      <w:pPr>
        <w:spacing w:line="240" w:lineRule="auto"/>
        <w:rPr>
          <w:rFonts w:ascii="Times New Roman" w:hAnsi="Times New Roman"/>
          <w:sz w:val="24"/>
          <w:szCs w:val="24"/>
        </w:rPr>
      </w:pPr>
    </w:p>
    <w:p w14:paraId="5E55CF11" w14:textId="77777777" w:rsidR="005608DF" w:rsidRPr="00F04EE4" w:rsidRDefault="005608DF" w:rsidP="00677DE6">
      <w:pPr>
        <w:spacing w:line="240" w:lineRule="auto"/>
        <w:rPr>
          <w:rFonts w:ascii="Times New Roman" w:hAnsi="Times New Roman"/>
          <w:sz w:val="24"/>
          <w:szCs w:val="24"/>
        </w:rPr>
      </w:pPr>
      <w:r w:rsidRPr="00F04EE4">
        <w:rPr>
          <w:rFonts w:ascii="Times New Roman" w:hAnsi="Times New Roman"/>
          <w:b/>
          <w:sz w:val="24"/>
          <w:szCs w:val="24"/>
        </w:rPr>
        <w:t>Name</w:t>
      </w:r>
      <w:r w:rsidRPr="00F04EE4">
        <w:rPr>
          <w:rFonts w:ascii="Times New Roman" w:hAnsi="Times New Roman"/>
          <w:sz w:val="24"/>
          <w:szCs w:val="24"/>
        </w:rPr>
        <w:t>: ____________________________</w:t>
      </w:r>
      <w:r w:rsidRPr="00F04EE4">
        <w:rPr>
          <w:rFonts w:ascii="Times New Roman" w:hAnsi="Times New Roman"/>
          <w:b/>
          <w:sz w:val="24"/>
          <w:szCs w:val="24"/>
        </w:rPr>
        <w:t xml:space="preserve">              Date</w:t>
      </w:r>
      <w:r w:rsidRPr="00F04EE4">
        <w:rPr>
          <w:rFonts w:ascii="Times New Roman" w:hAnsi="Times New Roman"/>
          <w:sz w:val="24"/>
          <w:szCs w:val="24"/>
        </w:rPr>
        <w:t>: ________________</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5608DF" w:rsidRPr="00F04EE4" w14:paraId="1823BBCA" w14:textId="77777777" w:rsidTr="00D94F0B">
        <w:trPr>
          <w:trHeight w:val="557"/>
        </w:trPr>
        <w:tc>
          <w:tcPr>
            <w:tcW w:w="10682" w:type="dxa"/>
            <w:shd w:val="clear" w:color="auto" w:fill="DC3027"/>
          </w:tcPr>
          <w:p w14:paraId="1CF5AE12" w14:textId="77777777" w:rsidR="005608DF" w:rsidRPr="00F04EE4" w:rsidRDefault="00513095"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t>Part 4</w:t>
            </w:r>
            <w:r w:rsidR="005608DF" w:rsidRPr="00F04EE4">
              <w:rPr>
                <w:rFonts w:ascii="Times New Roman" w:hAnsi="Times New Roman"/>
                <w:b/>
                <w:color w:val="FFFFFF"/>
                <w:sz w:val="24"/>
                <w:szCs w:val="24"/>
              </w:rPr>
              <w:t>: Sample job advertisement</w:t>
            </w:r>
          </w:p>
        </w:tc>
      </w:tr>
      <w:tr w:rsidR="005608DF" w:rsidRPr="00F04EE4" w14:paraId="1825ED9C" w14:textId="77777777" w:rsidTr="00D94F0B">
        <w:tc>
          <w:tcPr>
            <w:tcW w:w="10682" w:type="dxa"/>
            <w:shd w:val="clear" w:color="auto" w:fill="auto"/>
          </w:tcPr>
          <w:p w14:paraId="4BAF1E30" w14:textId="7298B074" w:rsidR="006E6623" w:rsidRPr="00F04EE4" w:rsidRDefault="00044925" w:rsidP="00677DE6">
            <w:pPr>
              <w:tabs>
                <w:tab w:val="left" w:pos="1410"/>
              </w:tabs>
              <w:spacing w:before="120" w:after="240" w:line="240" w:lineRule="auto"/>
              <w:rPr>
                <w:rFonts w:ascii="Times New Roman" w:hAnsi="Times New Roman"/>
                <w:sz w:val="24"/>
                <w:szCs w:val="24"/>
              </w:rPr>
            </w:pPr>
            <w:r>
              <w:rPr>
                <w:noProof/>
              </w:rPr>
              <w:lastRenderedPageBreak/>
              <w:drawing>
                <wp:inline distT="0" distB="0" distL="0" distR="0" wp14:anchorId="267BE861" wp14:editId="1C6F69C0">
                  <wp:extent cx="4039163" cy="756541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32104" t="20139" r="49838" b="19698"/>
                          <a:stretch/>
                        </pic:blipFill>
                        <pic:spPr bwMode="auto">
                          <a:xfrm>
                            <a:off x="0" y="0"/>
                            <a:ext cx="4049833" cy="7585401"/>
                          </a:xfrm>
                          <a:prstGeom prst="rect">
                            <a:avLst/>
                          </a:prstGeom>
                          <a:ln>
                            <a:noFill/>
                          </a:ln>
                          <a:extLst>
                            <a:ext uri="{53640926-AAD7-44D8-BBD7-CCE9431645EC}">
                              <a14:shadowObscured xmlns:a14="http://schemas.microsoft.com/office/drawing/2010/main"/>
                            </a:ext>
                          </a:extLst>
                        </pic:spPr>
                      </pic:pic>
                    </a:graphicData>
                  </a:graphic>
                </wp:inline>
              </w:drawing>
            </w:r>
            <w:hyperlink r:id="rId8" w:tgtFrame="_blank" w:history="1">
              <w:r w:rsidR="008E6952">
                <w:rPr>
                  <w:rStyle w:val="Hyperlink"/>
                  <w:rFonts w:ascii="Arial" w:hAnsi="Arial" w:cs="Arial"/>
                  <w:color w:val="1155CC"/>
                  <w:shd w:val="clear" w:color="auto" w:fill="FFFFFF"/>
                </w:rPr>
                <w:t>https://www.seek.com.au/Job/40572943/?cid=ios-share</w:t>
              </w:r>
            </w:hyperlink>
          </w:p>
        </w:tc>
      </w:tr>
    </w:tbl>
    <w:p w14:paraId="021928CE" w14:textId="77777777" w:rsidR="005608DF" w:rsidRPr="00F04EE4" w:rsidRDefault="005608DF" w:rsidP="00677DE6">
      <w:pPr>
        <w:spacing w:line="240" w:lineRule="auto"/>
        <w:rPr>
          <w:rFonts w:ascii="Times New Roman" w:hAnsi="Times New Roman"/>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5608DF" w:rsidRPr="00F04EE4" w14:paraId="0354100F" w14:textId="77777777" w:rsidTr="00D94F0B">
        <w:trPr>
          <w:trHeight w:val="557"/>
        </w:trPr>
        <w:tc>
          <w:tcPr>
            <w:tcW w:w="10682" w:type="dxa"/>
            <w:shd w:val="clear" w:color="auto" w:fill="DC3027"/>
          </w:tcPr>
          <w:p w14:paraId="1A3F23FB" w14:textId="77777777" w:rsidR="005608DF" w:rsidRPr="00F04EE4" w:rsidRDefault="00513095" w:rsidP="00677DE6">
            <w:pPr>
              <w:tabs>
                <w:tab w:val="left" w:pos="1410"/>
              </w:tabs>
              <w:spacing w:before="120" w:after="240" w:line="240" w:lineRule="auto"/>
              <w:rPr>
                <w:rFonts w:ascii="Times New Roman" w:hAnsi="Times New Roman"/>
                <w:color w:val="FF0000"/>
                <w:sz w:val="24"/>
                <w:szCs w:val="24"/>
              </w:rPr>
            </w:pPr>
            <w:r w:rsidRPr="00F04EE4">
              <w:rPr>
                <w:rFonts w:ascii="Times New Roman" w:hAnsi="Times New Roman"/>
                <w:b/>
                <w:color w:val="FFFFFF" w:themeColor="background1"/>
                <w:sz w:val="24"/>
                <w:szCs w:val="24"/>
              </w:rPr>
              <w:t>Part 5</w:t>
            </w:r>
            <w:r w:rsidR="005608DF" w:rsidRPr="00F04EE4">
              <w:rPr>
                <w:rFonts w:ascii="Times New Roman" w:hAnsi="Times New Roman"/>
                <w:b/>
                <w:color w:val="FFFFFF"/>
                <w:sz w:val="24"/>
                <w:szCs w:val="24"/>
              </w:rPr>
              <w:t>: Sample cover letter</w:t>
            </w:r>
          </w:p>
        </w:tc>
      </w:tr>
      <w:tr w:rsidR="005608DF" w:rsidRPr="00F04EE4" w14:paraId="49BDF7D2" w14:textId="77777777" w:rsidTr="00D94F0B">
        <w:tc>
          <w:tcPr>
            <w:tcW w:w="10682" w:type="dxa"/>
            <w:shd w:val="clear" w:color="auto" w:fill="auto"/>
          </w:tcPr>
          <w:p w14:paraId="053358DB" w14:textId="77777777" w:rsidR="00203D73" w:rsidRPr="00F04EE4" w:rsidRDefault="00203D73" w:rsidP="00004DCE">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Name</w:t>
            </w:r>
          </w:p>
          <w:p w14:paraId="1DE46BCE" w14:textId="77777777" w:rsidR="00203D73" w:rsidRPr="00F04EE4" w:rsidRDefault="00203D73" w:rsidP="00004DCE">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Phone Number</w:t>
            </w:r>
          </w:p>
          <w:p w14:paraId="61FE3B16" w14:textId="77777777" w:rsidR="00203D73" w:rsidRPr="00F04EE4" w:rsidRDefault="00203D73" w:rsidP="00004DCE">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lastRenderedPageBreak/>
              <w:t>Email address</w:t>
            </w:r>
          </w:p>
          <w:p w14:paraId="7F4B832C" w14:textId="77777777" w:rsidR="00203D73" w:rsidRPr="00F04EE4" w:rsidRDefault="00203D73" w:rsidP="00004DCE">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December 11, 2019</w:t>
            </w:r>
          </w:p>
          <w:p w14:paraId="49C5CA8B" w14:textId="654B24EB" w:rsidR="00203D73" w:rsidRPr="00F04EE4" w:rsidRDefault="00203D73" w:rsidP="00004DCE">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 xml:space="preserve">Dear </w:t>
            </w:r>
            <w:r w:rsidR="008D09EB">
              <w:rPr>
                <w:rFonts w:ascii="Times New Roman" w:hAnsi="Times New Roman"/>
                <w:sz w:val="24"/>
                <w:szCs w:val="24"/>
              </w:rPr>
              <w:t>Reginald Ram</w:t>
            </w:r>
            <w:r w:rsidRPr="00F04EE4">
              <w:rPr>
                <w:rFonts w:ascii="Times New Roman" w:hAnsi="Times New Roman"/>
                <w:sz w:val="24"/>
                <w:szCs w:val="24"/>
              </w:rPr>
              <w:t xml:space="preserve">, </w:t>
            </w:r>
          </w:p>
          <w:p w14:paraId="4E4D43EA" w14:textId="45E7DBF1" w:rsidR="00203D73" w:rsidRPr="00F04EE4" w:rsidRDefault="00203D73" w:rsidP="00004DCE">
            <w:pPr>
              <w:tabs>
                <w:tab w:val="left" w:pos="1410"/>
              </w:tabs>
              <w:spacing w:before="120" w:after="240" w:line="360" w:lineRule="auto"/>
              <w:rPr>
                <w:rFonts w:ascii="Times New Roman" w:hAnsi="Times New Roman"/>
                <w:sz w:val="24"/>
                <w:szCs w:val="24"/>
              </w:rPr>
            </w:pPr>
            <w:r w:rsidRPr="00F04EE4">
              <w:rPr>
                <w:rFonts w:ascii="Times New Roman" w:hAnsi="Times New Roman"/>
                <w:sz w:val="24"/>
                <w:szCs w:val="24"/>
              </w:rPr>
              <w:t xml:space="preserve">I was especially excited to </w:t>
            </w:r>
            <w:r w:rsidR="00C73E02" w:rsidRPr="00F04EE4">
              <w:rPr>
                <w:rFonts w:ascii="Times New Roman" w:hAnsi="Times New Roman"/>
                <w:sz w:val="24"/>
                <w:szCs w:val="24"/>
              </w:rPr>
              <w:t xml:space="preserve">come across </w:t>
            </w:r>
            <w:r w:rsidRPr="00F04EE4">
              <w:rPr>
                <w:rFonts w:ascii="Times New Roman" w:hAnsi="Times New Roman"/>
                <w:sz w:val="24"/>
                <w:szCs w:val="24"/>
              </w:rPr>
              <w:t>the advertisement that your office made for the position of a construction manager at</w:t>
            </w:r>
            <w:r w:rsidR="009247B3" w:rsidRPr="00F04EE4">
              <w:rPr>
                <w:rFonts w:ascii="Times New Roman" w:hAnsi="Times New Roman"/>
                <w:sz w:val="24"/>
                <w:szCs w:val="24"/>
              </w:rPr>
              <w:t xml:space="preserve"> Large </w:t>
            </w:r>
            <w:r w:rsidR="008D09EB">
              <w:rPr>
                <w:rFonts w:ascii="Times New Roman" w:hAnsi="Times New Roman"/>
                <w:sz w:val="24"/>
                <w:szCs w:val="24"/>
              </w:rPr>
              <w:t>Mining Construction</w:t>
            </w:r>
            <w:r w:rsidR="009247B3" w:rsidRPr="00F04EE4">
              <w:rPr>
                <w:rFonts w:ascii="Times New Roman" w:hAnsi="Times New Roman"/>
                <w:sz w:val="24"/>
                <w:szCs w:val="24"/>
              </w:rPr>
              <w:t xml:space="preserve"> company</w:t>
            </w:r>
            <w:r w:rsidRPr="00F04EE4">
              <w:rPr>
                <w:rFonts w:ascii="Times New Roman" w:hAnsi="Times New Roman"/>
                <w:sz w:val="24"/>
                <w:szCs w:val="24"/>
              </w:rPr>
              <w:t xml:space="preserve">. I have been specifically active in matters construction management in the past few years and during that time I have greatly participated in a </w:t>
            </w:r>
            <w:r w:rsidR="00FB692C" w:rsidRPr="00F04EE4">
              <w:rPr>
                <w:rFonts w:ascii="Times New Roman" w:hAnsi="Times New Roman"/>
                <w:sz w:val="24"/>
                <w:szCs w:val="24"/>
              </w:rPr>
              <w:t>number of projects</w:t>
            </w:r>
            <w:r w:rsidR="00C73E02" w:rsidRPr="00F04EE4">
              <w:rPr>
                <w:rFonts w:ascii="Times New Roman" w:hAnsi="Times New Roman"/>
                <w:sz w:val="24"/>
                <w:szCs w:val="24"/>
              </w:rPr>
              <w:t>, including one at Giovenco Ltd where I was fortunate enough to lead a team working on the APLNG construction project</w:t>
            </w:r>
            <w:r w:rsidRPr="00F04EE4">
              <w:rPr>
                <w:rFonts w:ascii="Times New Roman" w:hAnsi="Times New Roman"/>
                <w:sz w:val="24"/>
                <w:szCs w:val="24"/>
              </w:rPr>
              <w:t>.</w:t>
            </w:r>
            <w:r w:rsidR="00FB692C" w:rsidRPr="00F04EE4">
              <w:rPr>
                <w:rFonts w:ascii="Times New Roman" w:hAnsi="Times New Roman"/>
                <w:sz w:val="24"/>
                <w:szCs w:val="24"/>
              </w:rPr>
              <w:t xml:space="preserve"> I would like to think of myself as having achieved the basic qualification for competently taking up this job position. In</w:t>
            </w:r>
            <w:r w:rsidR="00C73E02" w:rsidRPr="00F04EE4">
              <w:rPr>
                <w:rFonts w:ascii="Times New Roman" w:hAnsi="Times New Roman"/>
                <w:sz w:val="24"/>
                <w:szCs w:val="24"/>
              </w:rPr>
              <w:t xml:space="preserve"> my previous hire</w:t>
            </w:r>
            <w:r w:rsidR="00FB692C" w:rsidRPr="00F04EE4">
              <w:rPr>
                <w:rFonts w:ascii="Times New Roman" w:hAnsi="Times New Roman"/>
                <w:sz w:val="24"/>
                <w:szCs w:val="24"/>
              </w:rPr>
              <w:t xml:space="preserve">, I </w:t>
            </w:r>
            <w:r w:rsidR="00C73E02" w:rsidRPr="00F04EE4">
              <w:rPr>
                <w:rFonts w:ascii="Times New Roman" w:hAnsi="Times New Roman"/>
                <w:sz w:val="24"/>
                <w:szCs w:val="24"/>
              </w:rPr>
              <w:t>have</w:t>
            </w:r>
            <w:r w:rsidR="00FB692C" w:rsidRPr="00F04EE4">
              <w:rPr>
                <w:rFonts w:ascii="Times New Roman" w:hAnsi="Times New Roman"/>
                <w:sz w:val="24"/>
                <w:szCs w:val="24"/>
              </w:rPr>
              <w:t xml:space="preserve"> been praised for my ability to handle team projects competently </w:t>
            </w:r>
            <w:r w:rsidR="00C73E02" w:rsidRPr="00F04EE4">
              <w:rPr>
                <w:rFonts w:ascii="Times New Roman" w:hAnsi="Times New Roman"/>
                <w:sz w:val="24"/>
                <w:szCs w:val="24"/>
              </w:rPr>
              <w:t>and especially with</w:t>
            </w:r>
            <w:r w:rsidR="00FB692C" w:rsidRPr="00F04EE4">
              <w:rPr>
                <w:rFonts w:ascii="Times New Roman" w:hAnsi="Times New Roman"/>
                <w:sz w:val="24"/>
                <w:szCs w:val="24"/>
              </w:rPr>
              <w:t xml:space="preserve"> impeccable planning skills, excellent system analysis to foreseeing potential problems and in being instrumental to ensure that proactive corrective plans have been instituted.</w:t>
            </w:r>
          </w:p>
          <w:p w14:paraId="450BF0C1" w14:textId="00A12C88" w:rsidR="00FB692C" w:rsidRPr="00F04EE4" w:rsidRDefault="00FB692C" w:rsidP="00004DCE">
            <w:pPr>
              <w:tabs>
                <w:tab w:val="left" w:pos="1410"/>
              </w:tabs>
              <w:spacing w:before="120" w:after="240" w:line="360" w:lineRule="auto"/>
              <w:rPr>
                <w:rFonts w:ascii="Times New Roman" w:hAnsi="Times New Roman"/>
                <w:sz w:val="24"/>
                <w:szCs w:val="24"/>
              </w:rPr>
            </w:pPr>
            <w:r w:rsidRPr="00F04EE4">
              <w:rPr>
                <w:rFonts w:ascii="Times New Roman" w:hAnsi="Times New Roman"/>
                <w:sz w:val="24"/>
                <w:szCs w:val="24"/>
              </w:rPr>
              <w:t>In my previous role as a construction manager, I was responsible for ensuring that the team projects assigned to my win</w:t>
            </w:r>
            <w:r w:rsidR="00C73E02" w:rsidRPr="00F04EE4">
              <w:rPr>
                <w:rFonts w:ascii="Times New Roman" w:hAnsi="Times New Roman"/>
                <w:sz w:val="24"/>
                <w:szCs w:val="24"/>
              </w:rPr>
              <w:t>g were</w:t>
            </w:r>
            <w:r w:rsidRPr="00F04EE4">
              <w:rPr>
                <w:rFonts w:ascii="Times New Roman" w:hAnsi="Times New Roman"/>
                <w:sz w:val="24"/>
                <w:szCs w:val="24"/>
              </w:rPr>
              <w:t xml:space="preserve"> executed correctly and in line with the stipulated client</w:t>
            </w:r>
            <w:r w:rsidR="00C73E02" w:rsidRPr="00F04EE4">
              <w:rPr>
                <w:rFonts w:ascii="Times New Roman" w:hAnsi="Times New Roman"/>
                <w:sz w:val="24"/>
                <w:szCs w:val="24"/>
              </w:rPr>
              <w:t>’s</w:t>
            </w:r>
            <w:r w:rsidRPr="00F04EE4">
              <w:rPr>
                <w:rFonts w:ascii="Times New Roman" w:hAnsi="Times New Roman"/>
                <w:sz w:val="24"/>
                <w:szCs w:val="24"/>
              </w:rPr>
              <w:t xml:space="preserve"> objectives. I was also involved in the management and direction of the instrumental team involved with the maintenance and upgrading of building materials require for that project to ensure that the building’s </w:t>
            </w:r>
            <w:r w:rsidR="00972E34" w:rsidRPr="00F04EE4">
              <w:rPr>
                <w:rFonts w:ascii="Times New Roman" w:hAnsi="Times New Roman"/>
                <w:sz w:val="24"/>
                <w:szCs w:val="24"/>
              </w:rPr>
              <w:t>longevity</w:t>
            </w:r>
            <w:r w:rsidR="00C73E02" w:rsidRPr="00F04EE4">
              <w:rPr>
                <w:rFonts w:ascii="Times New Roman" w:hAnsi="Times New Roman"/>
                <w:sz w:val="24"/>
                <w:szCs w:val="24"/>
              </w:rPr>
              <w:t xml:space="preserve"> and stability was enhanced in addition to </w:t>
            </w:r>
            <w:r w:rsidRPr="00F04EE4">
              <w:rPr>
                <w:rFonts w:ascii="Times New Roman" w:hAnsi="Times New Roman"/>
                <w:sz w:val="24"/>
                <w:szCs w:val="24"/>
              </w:rPr>
              <w:t>the overall human resource management.</w:t>
            </w:r>
          </w:p>
          <w:p w14:paraId="0148F9E7" w14:textId="1A5387A2" w:rsidR="00FB692C" w:rsidRPr="00F04EE4" w:rsidRDefault="00FB692C" w:rsidP="00004DCE">
            <w:pPr>
              <w:tabs>
                <w:tab w:val="left" w:pos="1410"/>
              </w:tabs>
              <w:spacing w:before="120" w:after="240" w:line="360" w:lineRule="auto"/>
              <w:rPr>
                <w:rFonts w:ascii="Times New Roman" w:hAnsi="Times New Roman"/>
                <w:sz w:val="24"/>
                <w:szCs w:val="24"/>
              </w:rPr>
            </w:pPr>
            <w:r w:rsidRPr="00F04EE4">
              <w:rPr>
                <w:rFonts w:ascii="Times New Roman" w:hAnsi="Times New Roman"/>
                <w:sz w:val="24"/>
                <w:szCs w:val="24"/>
              </w:rPr>
              <w:t xml:space="preserve">I am not only about team and project </w:t>
            </w:r>
            <w:r w:rsidR="00656C58" w:rsidRPr="00F04EE4">
              <w:rPr>
                <w:rFonts w:ascii="Times New Roman" w:hAnsi="Times New Roman"/>
                <w:sz w:val="24"/>
                <w:szCs w:val="24"/>
              </w:rPr>
              <w:t>management,</w:t>
            </w:r>
            <w:r w:rsidRPr="00F04EE4">
              <w:rPr>
                <w:rFonts w:ascii="Times New Roman" w:hAnsi="Times New Roman"/>
                <w:sz w:val="24"/>
                <w:szCs w:val="24"/>
              </w:rPr>
              <w:t xml:space="preserve"> but I also pride myself in my ability to pay attention to details when it comes to </w:t>
            </w:r>
            <w:r w:rsidR="007F2E67">
              <w:rPr>
                <w:rFonts w:ascii="Times New Roman" w:hAnsi="Times New Roman"/>
                <w:sz w:val="24"/>
                <w:szCs w:val="24"/>
              </w:rPr>
              <w:t xml:space="preserve">safety in the workplace and ensuring </w:t>
            </w:r>
            <w:r w:rsidR="008D09EB">
              <w:rPr>
                <w:rFonts w:ascii="Times New Roman" w:hAnsi="Times New Roman"/>
                <w:sz w:val="24"/>
                <w:szCs w:val="24"/>
              </w:rPr>
              <w:t xml:space="preserve">the </w:t>
            </w:r>
            <w:r w:rsidR="008D09EB">
              <w:rPr>
                <w:rFonts w:ascii="Times New Roman" w:hAnsi="Times New Roman"/>
                <w:sz w:val="24"/>
                <w:szCs w:val="24"/>
              </w:rPr>
              <w:t xml:space="preserve">Australian Engineering </w:t>
            </w:r>
            <w:r w:rsidR="008D09EB">
              <w:rPr>
                <w:rFonts w:ascii="Times New Roman" w:hAnsi="Times New Roman"/>
                <w:sz w:val="24"/>
                <w:szCs w:val="24"/>
              </w:rPr>
              <w:t>S</w:t>
            </w:r>
            <w:r w:rsidR="008D09EB">
              <w:rPr>
                <w:rFonts w:ascii="Times New Roman" w:hAnsi="Times New Roman"/>
                <w:sz w:val="24"/>
                <w:szCs w:val="24"/>
              </w:rPr>
              <w:t>tandards</w:t>
            </w:r>
            <w:r w:rsidR="008D09EB" w:rsidRPr="00F04EE4">
              <w:rPr>
                <w:rFonts w:ascii="Times New Roman" w:hAnsi="Times New Roman"/>
                <w:sz w:val="24"/>
                <w:szCs w:val="24"/>
              </w:rPr>
              <w:t xml:space="preserve"> </w:t>
            </w:r>
            <w:r w:rsidR="007F2E67">
              <w:rPr>
                <w:rFonts w:ascii="Times New Roman" w:hAnsi="Times New Roman"/>
                <w:sz w:val="24"/>
                <w:szCs w:val="24"/>
              </w:rPr>
              <w:t>and Occupational Health &amp; safety are incompliance</w:t>
            </w:r>
            <w:r w:rsidR="00DA3D7B" w:rsidRPr="00F04EE4">
              <w:rPr>
                <w:rFonts w:ascii="Times New Roman" w:hAnsi="Times New Roman"/>
                <w:sz w:val="24"/>
                <w:szCs w:val="24"/>
              </w:rPr>
              <w:t>. I am also specifically attentive to all kinds of criticism that seek to help improve a design</w:t>
            </w:r>
            <w:r w:rsidR="007F2E67">
              <w:rPr>
                <w:rFonts w:ascii="Times New Roman" w:hAnsi="Times New Roman"/>
                <w:sz w:val="24"/>
                <w:szCs w:val="24"/>
              </w:rPr>
              <w:t xml:space="preserve"> or system</w:t>
            </w:r>
            <w:r w:rsidR="00DA3D7B" w:rsidRPr="00F04EE4">
              <w:rPr>
                <w:rFonts w:ascii="Times New Roman" w:hAnsi="Times New Roman"/>
                <w:sz w:val="24"/>
                <w:szCs w:val="24"/>
              </w:rPr>
              <w:t xml:space="preserve"> being contended on. In addition, I really value timely feedback </w:t>
            </w:r>
            <w:r w:rsidR="00C73E02" w:rsidRPr="00F04EE4">
              <w:rPr>
                <w:rFonts w:ascii="Times New Roman" w:hAnsi="Times New Roman"/>
                <w:sz w:val="24"/>
                <w:szCs w:val="24"/>
              </w:rPr>
              <w:t>as an</w:t>
            </w:r>
            <w:r w:rsidR="00DA3D7B" w:rsidRPr="00F04EE4">
              <w:rPr>
                <w:rFonts w:ascii="Times New Roman" w:hAnsi="Times New Roman"/>
                <w:sz w:val="24"/>
                <w:szCs w:val="24"/>
              </w:rPr>
              <w:t xml:space="preserve"> instrumental </w:t>
            </w:r>
            <w:r w:rsidR="00C73E02" w:rsidRPr="00F04EE4">
              <w:rPr>
                <w:rFonts w:ascii="Times New Roman" w:hAnsi="Times New Roman"/>
                <w:sz w:val="24"/>
                <w:szCs w:val="24"/>
              </w:rPr>
              <w:t xml:space="preserve">factor in </w:t>
            </w:r>
            <w:r w:rsidR="00DA3D7B" w:rsidRPr="00F04EE4">
              <w:rPr>
                <w:rFonts w:ascii="Times New Roman" w:hAnsi="Times New Roman"/>
                <w:sz w:val="24"/>
                <w:szCs w:val="24"/>
              </w:rPr>
              <w:t xml:space="preserve">ensuring that projects run more smoothly. I am known to maintain and uphold professional interrelations both at work and with all business contacts. </w:t>
            </w:r>
          </w:p>
          <w:p w14:paraId="0E5717B4" w14:textId="26095460" w:rsidR="00DA3D7B" w:rsidRPr="00F04EE4" w:rsidRDefault="00DA3D7B" w:rsidP="00004DCE">
            <w:pPr>
              <w:tabs>
                <w:tab w:val="left" w:pos="1410"/>
              </w:tabs>
              <w:spacing w:before="120" w:after="240" w:line="360" w:lineRule="auto"/>
              <w:rPr>
                <w:rFonts w:ascii="Times New Roman" w:hAnsi="Times New Roman"/>
                <w:sz w:val="24"/>
                <w:szCs w:val="24"/>
              </w:rPr>
            </w:pPr>
            <w:r w:rsidRPr="00F04EE4">
              <w:rPr>
                <w:rFonts w:ascii="Times New Roman" w:hAnsi="Times New Roman"/>
                <w:sz w:val="24"/>
                <w:szCs w:val="24"/>
              </w:rPr>
              <w:t xml:space="preserve">I sincerely look forward to further discussing the role of a construction manager at </w:t>
            </w:r>
            <w:r w:rsidR="00C73E02" w:rsidRPr="00F04EE4">
              <w:rPr>
                <w:rFonts w:ascii="Times New Roman" w:hAnsi="Times New Roman"/>
                <w:sz w:val="24"/>
                <w:szCs w:val="24"/>
              </w:rPr>
              <w:t>your company offices</w:t>
            </w:r>
            <w:r w:rsidRPr="00F04EE4">
              <w:rPr>
                <w:rFonts w:ascii="Times New Roman" w:hAnsi="Times New Roman"/>
                <w:sz w:val="24"/>
                <w:szCs w:val="24"/>
              </w:rPr>
              <w:t>. I am optimistic that I would hear back from you in the foreseeable future. I appreciate your time in considering me for this position.</w:t>
            </w:r>
          </w:p>
          <w:p w14:paraId="3BEEF9C1" w14:textId="77777777" w:rsidR="00DA3D7B" w:rsidRPr="00F04EE4" w:rsidRDefault="00DA3D7B" w:rsidP="00004DCE">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Sincerely,</w:t>
            </w:r>
          </w:p>
          <w:p w14:paraId="7E02BA9C" w14:textId="7C4D43D2" w:rsidR="005608DF" w:rsidRPr="0081258E" w:rsidRDefault="00DA3D7B" w:rsidP="00677DE6">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 xml:space="preserve">Name. </w:t>
            </w:r>
          </w:p>
        </w:tc>
      </w:tr>
    </w:tbl>
    <w:p w14:paraId="17D90497" w14:textId="77777777" w:rsidR="005608DF" w:rsidRPr="00F04EE4" w:rsidRDefault="005608DF" w:rsidP="00677DE6">
      <w:pPr>
        <w:spacing w:line="240" w:lineRule="auto"/>
        <w:rPr>
          <w:rFonts w:ascii="Times New Roman" w:hAnsi="Times New Roman"/>
          <w:sz w:val="24"/>
          <w:szCs w:val="24"/>
        </w:rPr>
      </w:pPr>
    </w:p>
    <w:p w14:paraId="7B91CB66" w14:textId="77777777" w:rsidR="005608DF" w:rsidRPr="00F04EE4" w:rsidRDefault="005608DF" w:rsidP="00677DE6">
      <w:pPr>
        <w:pStyle w:val="Heading1"/>
        <w:framePr w:hSpace="180" w:wrap="around" w:vAnchor="text" w:hAnchor="margin" w:y="217"/>
        <w:spacing w:before="0" w:beforeAutospacing="0" w:after="0" w:afterAutospacing="0"/>
        <w:jc w:val="right"/>
        <w:rPr>
          <w:b w:val="0"/>
          <w:sz w:val="24"/>
          <w:szCs w:val="24"/>
        </w:rPr>
      </w:pPr>
      <w:r w:rsidRPr="00F04EE4">
        <w:rPr>
          <w:b w:val="0"/>
          <w:sz w:val="24"/>
          <w:szCs w:val="24"/>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6E6623" w:rsidRPr="00F04EE4" w14:paraId="45D34572" w14:textId="77777777" w:rsidTr="00ED26AD">
        <w:trPr>
          <w:trHeight w:val="557"/>
        </w:trPr>
        <w:tc>
          <w:tcPr>
            <w:tcW w:w="10456" w:type="dxa"/>
            <w:shd w:val="clear" w:color="auto" w:fill="DC3027"/>
          </w:tcPr>
          <w:p w14:paraId="45E38E34" w14:textId="77777777" w:rsidR="00ED26AD" w:rsidRPr="00F04EE4" w:rsidRDefault="00ED26AD"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t>Part 6</w:t>
            </w:r>
            <w:r w:rsidRPr="00F04EE4">
              <w:rPr>
                <w:rFonts w:ascii="Times New Roman" w:hAnsi="Times New Roman"/>
                <w:b/>
                <w:color w:val="FFFFFF"/>
                <w:sz w:val="24"/>
                <w:szCs w:val="24"/>
              </w:rPr>
              <w:t>: LinkedIn profile</w:t>
            </w:r>
          </w:p>
        </w:tc>
      </w:tr>
      <w:tr w:rsidR="006E6623" w:rsidRPr="00F04EE4" w14:paraId="2B513BB9" w14:textId="77777777" w:rsidTr="00ED26AD">
        <w:tc>
          <w:tcPr>
            <w:tcW w:w="10456" w:type="dxa"/>
            <w:shd w:val="clear" w:color="auto" w:fill="auto"/>
          </w:tcPr>
          <w:p w14:paraId="551BF71C" w14:textId="77777777" w:rsidR="00ED26AD" w:rsidRPr="00F04EE4" w:rsidRDefault="00ED26AD" w:rsidP="00677DE6">
            <w:pPr>
              <w:spacing w:before="120" w:after="240" w:line="240" w:lineRule="auto"/>
              <w:rPr>
                <w:rFonts w:ascii="Times New Roman" w:hAnsi="Times New Roman"/>
                <w:b/>
                <w:sz w:val="24"/>
                <w:szCs w:val="24"/>
              </w:rPr>
            </w:pPr>
            <w:r w:rsidRPr="00F04EE4">
              <w:rPr>
                <w:rFonts w:ascii="Times New Roman" w:hAnsi="Times New Roman"/>
                <w:b/>
                <w:sz w:val="24"/>
                <w:szCs w:val="24"/>
              </w:rPr>
              <w:lastRenderedPageBreak/>
              <w:t>Your Name: LinkedIn Profile</w:t>
            </w:r>
          </w:p>
          <w:p w14:paraId="2CE3DF10" w14:textId="72F9E90B" w:rsidR="00ED26AD" w:rsidRPr="00F04EE4" w:rsidRDefault="00ED26AD" w:rsidP="00677DE6">
            <w:pPr>
              <w:spacing w:after="120" w:line="240" w:lineRule="auto"/>
              <w:rPr>
                <w:rFonts w:ascii="Times New Roman" w:hAnsi="Times New Roman"/>
                <w:sz w:val="24"/>
                <w:szCs w:val="24"/>
              </w:rPr>
            </w:pPr>
            <w:r w:rsidRPr="00F04EE4">
              <w:rPr>
                <w:rFonts w:ascii="Times New Roman" w:hAnsi="Times New Roman"/>
                <w:sz w:val="24"/>
                <w:szCs w:val="24"/>
              </w:rPr>
              <w:t>This template helps you complete a LinkedIn profile (</w:t>
            </w:r>
            <w:hyperlink r:id="rId9" w:history="1">
              <w:r w:rsidRPr="00F04EE4">
                <w:rPr>
                  <w:rStyle w:val="Hyperlink"/>
                  <w:rFonts w:ascii="Times New Roman" w:hAnsi="Times New Roman"/>
                  <w:sz w:val="24"/>
                  <w:szCs w:val="24"/>
                </w:rPr>
                <w:t>www.linkedin.com</w:t>
              </w:r>
            </w:hyperlink>
            <w:r w:rsidRPr="00F04EE4">
              <w:rPr>
                <w:rFonts w:ascii="Times New Roman" w:hAnsi="Times New Roman"/>
                <w:sz w:val="24"/>
                <w:szCs w:val="24"/>
              </w:rPr>
              <w:t xml:space="preserve">) by presenting your CV information in the format of a LinkedIn profile. </w:t>
            </w:r>
            <w:r w:rsidR="0021669B" w:rsidRPr="00F04EE4">
              <w:rPr>
                <w:rFonts w:ascii="Times New Roman" w:hAnsi="Times New Roman"/>
                <w:sz w:val="24"/>
                <w:szCs w:val="24"/>
              </w:rPr>
              <w:t>You do not need to create a LinkedIn profile or include a link to your profile for this assignment.</w:t>
            </w:r>
          </w:p>
          <w:p w14:paraId="3CF14640" w14:textId="77777777" w:rsidR="00ED26AD" w:rsidRPr="00F04EE4" w:rsidRDefault="004B5A28" w:rsidP="00677DE6">
            <w:pPr>
              <w:spacing w:line="240" w:lineRule="auto"/>
              <w:rPr>
                <w:rFonts w:ascii="Times New Roman" w:hAnsi="Times New Roman"/>
                <w:sz w:val="24"/>
                <w:szCs w:val="24"/>
              </w:rPr>
            </w:pPr>
            <w:r>
              <w:rPr>
                <w:rFonts w:ascii="Times New Roman" w:hAnsi="Times New Roman"/>
                <w:b/>
                <w:noProof/>
                <w:color w:val="808080"/>
                <w:sz w:val="24"/>
                <w:szCs w:val="24"/>
              </w:rPr>
              <w:pict w14:anchorId="1DB2FA22">
                <v:rect id="_x0000_i1025" alt="" style="width:511.8pt;height:.05pt;mso-width-percent:0;mso-height-percent:0;mso-width-percent:0;mso-height-percent:0" o:hrpct="978" o:hralign="center" o:bordertopcolor="this" o:borderleftcolor="this" o:borderbottomcolor="this" o:borderrightcolor="this" o:hrstd="t" o:hr="t" fillcolor="#a0a0a0" stroked="f"/>
              </w:pict>
            </w:r>
          </w:p>
          <w:p w14:paraId="0F20CC23" w14:textId="77777777" w:rsidR="00ED26AD" w:rsidRPr="00F04EE4" w:rsidRDefault="00ED26AD" w:rsidP="00677DE6">
            <w:pPr>
              <w:spacing w:after="240" w:line="240" w:lineRule="auto"/>
              <w:rPr>
                <w:rFonts w:ascii="Times New Roman" w:hAnsi="Times New Roman"/>
                <w:sz w:val="24"/>
                <w:szCs w:val="24"/>
              </w:rPr>
            </w:pPr>
            <w:r w:rsidRPr="00F04EE4">
              <w:rPr>
                <w:rFonts w:ascii="Times New Roman" w:hAnsi="Times New Roman"/>
                <w:b/>
                <w:sz w:val="24"/>
                <w:szCs w:val="24"/>
              </w:rPr>
              <w:t>BASIC INFORMATION</w:t>
            </w:r>
          </w:p>
          <w:p w14:paraId="784407BE" w14:textId="77777777" w:rsidR="00ED26AD" w:rsidRPr="00F04EE4" w:rsidRDefault="00ED26AD" w:rsidP="00677DE6">
            <w:pPr>
              <w:spacing w:before="120" w:after="120" w:line="240" w:lineRule="auto"/>
              <w:rPr>
                <w:rFonts w:ascii="Times New Roman" w:hAnsi="Times New Roman"/>
                <w:color w:val="000000" w:themeColor="text1"/>
                <w:sz w:val="24"/>
                <w:szCs w:val="24"/>
              </w:rPr>
            </w:pPr>
            <w:r w:rsidRPr="00F04EE4">
              <w:rPr>
                <w:rFonts w:ascii="Times New Roman" w:hAnsi="Times New Roman"/>
                <w:b/>
                <w:color w:val="000000" w:themeColor="text1"/>
                <w:sz w:val="24"/>
                <w:szCs w:val="24"/>
              </w:rPr>
              <w:t>Name:</w:t>
            </w:r>
            <w:r w:rsidRPr="00F04EE4">
              <w:rPr>
                <w:rFonts w:ascii="Times New Roman" w:hAnsi="Times New Roman"/>
                <w:color w:val="000000" w:themeColor="text1"/>
                <w:sz w:val="24"/>
                <w:szCs w:val="24"/>
              </w:rPr>
              <w:t xml:space="preserve"> </w:t>
            </w:r>
          </w:p>
          <w:p w14:paraId="64EA0A98" w14:textId="77777777" w:rsidR="00ED26AD" w:rsidRPr="00F04EE4" w:rsidRDefault="00ED26AD" w:rsidP="00677DE6">
            <w:pPr>
              <w:spacing w:before="120" w:after="120" w:line="240" w:lineRule="auto"/>
              <w:rPr>
                <w:rFonts w:ascii="Times New Roman" w:hAnsi="Times New Roman"/>
                <w:b/>
                <w:color w:val="000000" w:themeColor="text1"/>
                <w:sz w:val="24"/>
                <w:szCs w:val="24"/>
              </w:rPr>
            </w:pPr>
            <w:r w:rsidRPr="00F04EE4">
              <w:rPr>
                <w:rFonts w:ascii="Times New Roman" w:hAnsi="Times New Roman"/>
                <w:b/>
                <w:color w:val="000000" w:themeColor="text1"/>
                <w:sz w:val="24"/>
                <w:szCs w:val="24"/>
              </w:rPr>
              <w:t xml:space="preserve">Address: </w:t>
            </w:r>
          </w:p>
          <w:p w14:paraId="01A54BC1" w14:textId="77777777" w:rsidR="00ED26AD" w:rsidRPr="00F04EE4" w:rsidRDefault="00ED26AD" w:rsidP="00677DE6">
            <w:pPr>
              <w:spacing w:before="120" w:after="120" w:line="240" w:lineRule="auto"/>
              <w:rPr>
                <w:rFonts w:ascii="Times New Roman" w:hAnsi="Times New Roman"/>
                <w:b/>
                <w:color w:val="000000" w:themeColor="text1"/>
                <w:sz w:val="24"/>
                <w:szCs w:val="24"/>
              </w:rPr>
            </w:pPr>
            <w:r w:rsidRPr="00F04EE4">
              <w:rPr>
                <w:rFonts w:ascii="Times New Roman" w:hAnsi="Times New Roman"/>
                <w:b/>
                <w:color w:val="000000" w:themeColor="text1"/>
                <w:sz w:val="24"/>
                <w:szCs w:val="24"/>
              </w:rPr>
              <w:t xml:space="preserve">Professional headline: </w:t>
            </w:r>
          </w:p>
          <w:p w14:paraId="3D57D91F" w14:textId="77777777" w:rsidR="00ED26AD" w:rsidRPr="00F04EE4" w:rsidRDefault="00ED26AD" w:rsidP="00677DE6">
            <w:pPr>
              <w:spacing w:before="120" w:after="240" w:line="240" w:lineRule="auto"/>
              <w:rPr>
                <w:rFonts w:ascii="Times New Roman" w:hAnsi="Times New Roman"/>
                <w:color w:val="000000" w:themeColor="text1"/>
                <w:sz w:val="24"/>
                <w:szCs w:val="24"/>
              </w:rPr>
            </w:pPr>
            <w:r w:rsidRPr="00F04EE4">
              <w:rPr>
                <w:rFonts w:ascii="Times New Roman" w:hAnsi="Times New Roman"/>
                <w:i/>
                <w:color w:val="000000" w:themeColor="text1"/>
                <w:sz w:val="24"/>
                <w:szCs w:val="24"/>
              </w:rPr>
              <w:t>Your headline gives you a way to sum up your professional “identity” in a short phrase. When you create your account, LinkedIn provides a headline for you, but your own headline will be much more effective.</w:t>
            </w:r>
          </w:p>
          <w:p w14:paraId="6E3141F7" w14:textId="77777777" w:rsidR="00ED26AD" w:rsidRPr="00F04EE4" w:rsidRDefault="00ED26AD" w:rsidP="00677DE6">
            <w:pPr>
              <w:spacing w:before="120" w:after="120" w:line="240" w:lineRule="auto"/>
              <w:rPr>
                <w:rFonts w:ascii="Times New Roman" w:hAnsi="Times New Roman"/>
                <w:b/>
                <w:color w:val="000000" w:themeColor="text1"/>
                <w:sz w:val="24"/>
                <w:szCs w:val="24"/>
              </w:rPr>
            </w:pPr>
            <w:r w:rsidRPr="00F04EE4">
              <w:rPr>
                <w:rFonts w:ascii="Times New Roman" w:hAnsi="Times New Roman"/>
                <w:b/>
                <w:color w:val="000000" w:themeColor="text1"/>
                <w:sz w:val="24"/>
                <w:szCs w:val="24"/>
              </w:rPr>
              <w:t xml:space="preserve">Industry: </w:t>
            </w:r>
          </w:p>
          <w:p w14:paraId="72BCA5E0" w14:textId="77777777" w:rsidR="00ED26AD" w:rsidRPr="00F04EE4" w:rsidRDefault="00ED26AD" w:rsidP="00677DE6">
            <w:pPr>
              <w:spacing w:before="120" w:after="240" w:line="240" w:lineRule="auto"/>
              <w:rPr>
                <w:rFonts w:ascii="Times New Roman" w:hAnsi="Times New Roman"/>
                <w:color w:val="000000" w:themeColor="text1"/>
                <w:sz w:val="24"/>
                <w:szCs w:val="24"/>
              </w:rPr>
            </w:pPr>
            <w:r w:rsidRPr="00F04EE4">
              <w:rPr>
                <w:rFonts w:ascii="Times New Roman" w:hAnsi="Times New Roman"/>
                <w:i/>
                <w:color w:val="000000" w:themeColor="text1"/>
                <w:sz w:val="24"/>
                <w:szCs w:val="24"/>
              </w:rPr>
              <w:t>Select an industry that most closely matches your experience or the industry you’d like to work in.</w:t>
            </w:r>
          </w:p>
          <w:p w14:paraId="4A347A09" w14:textId="77777777" w:rsidR="00ED26AD" w:rsidRPr="00F04EE4" w:rsidRDefault="004B5A28" w:rsidP="00677DE6">
            <w:pPr>
              <w:spacing w:line="240" w:lineRule="auto"/>
              <w:rPr>
                <w:rFonts w:ascii="Times New Roman" w:hAnsi="Times New Roman"/>
                <w:b/>
                <w:color w:val="000000" w:themeColor="text1"/>
                <w:sz w:val="24"/>
                <w:szCs w:val="24"/>
                <w:lang w:eastAsia="en-GB"/>
              </w:rPr>
            </w:pPr>
            <w:r>
              <w:rPr>
                <w:rFonts w:ascii="Times New Roman" w:hAnsi="Times New Roman"/>
                <w:b/>
                <w:noProof/>
                <w:color w:val="000000" w:themeColor="text1"/>
                <w:sz w:val="24"/>
                <w:szCs w:val="24"/>
              </w:rPr>
              <w:pict w14:anchorId="0E81A3D4">
                <v:rect id="_x0000_i1026" alt="" style="width:511.8pt;height:.05pt;mso-width-percent:0;mso-height-percent:0;mso-width-percent:0;mso-height-percent:0" o:hrpct="978" o:hralign="center" o:bordertopcolor="this" o:borderleftcolor="this" o:borderbottomcolor="this" o:borderrightcolor="this" o:hrstd="t" o:hr="t" fillcolor="#a0a0a0" stroked="f"/>
              </w:pict>
            </w:r>
          </w:p>
          <w:p w14:paraId="5A3A8841" w14:textId="77777777" w:rsidR="00ED26AD" w:rsidRPr="00F04EE4" w:rsidRDefault="00ED26AD" w:rsidP="00677DE6">
            <w:pPr>
              <w:spacing w:after="240" w:line="240" w:lineRule="auto"/>
              <w:rPr>
                <w:rFonts w:ascii="Times New Roman" w:hAnsi="Times New Roman"/>
                <w:b/>
                <w:color w:val="000000" w:themeColor="text1"/>
                <w:sz w:val="24"/>
                <w:szCs w:val="24"/>
                <w:lang w:eastAsia="en-GB"/>
              </w:rPr>
            </w:pPr>
            <w:r w:rsidRPr="00F04EE4">
              <w:rPr>
                <w:rFonts w:ascii="Times New Roman" w:hAnsi="Times New Roman"/>
                <w:b/>
                <w:color w:val="000000" w:themeColor="text1"/>
                <w:sz w:val="24"/>
                <w:szCs w:val="24"/>
                <w:lang w:eastAsia="en-GB"/>
              </w:rPr>
              <w:t>SUMMARY</w:t>
            </w:r>
          </w:p>
          <w:p w14:paraId="128A0F6A" w14:textId="77777777" w:rsidR="00ED26AD" w:rsidRPr="00F04EE4" w:rsidRDefault="00ED26AD" w:rsidP="00677DE6">
            <w:pPr>
              <w:spacing w:before="120" w:after="120" w:line="240" w:lineRule="auto"/>
              <w:rPr>
                <w:rFonts w:ascii="Times New Roman" w:hAnsi="Times New Roman"/>
                <w:b/>
                <w:color w:val="000000" w:themeColor="text1"/>
                <w:sz w:val="24"/>
                <w:szCs w:val="24"/>
              </w:rPr>
            </w:pPr>
            <w:r w:rsidRPr="00F04EE4">
              <w:rPr>
                <w:rFonts w:ascii="Times New Roman" w:hAnsi="Times New Roman"/>
                <w:b/>
                <w:color w:val="000000" w:themeColor="text1"/>
                <w:sz w:val="24"/>
                <w:szCs w:val="24"/>
              </w:rPr>
              <w:t xml:space="preserve">Professional Experience &amp; Goals: </w:t>
            </w:r>
          </w:p>
          <w:p w14:paraId="557E1B44" w14:textId="77777777" w:rsidR="00ED26AD" w:rsidRPr="00F04EE4" w:rsidRDefault="00ED26AD" w:rsidP="00677DE6">
            <w:pPr>
              <w:spacing w:before="120" w:after="240" w:line="240" w:lineRule="auto"/>
              <w:rPr>
                <w:rFonts w:ascii="Times New Roman" w:hAnsi="Times New Roman"/>
                <w:i/>
                <w:color w:val="000000" w:themeColor="text1"/>
                <w:sz w:val="24"/>
                <w:szCs w:val="24"/>
              </w:rPr>
            </w:pPr>
            <w:r w:rsidRPr="00F04EE4">
              <w:rPr>
                <w:rFonts w:ascii="Times New Roman" w:hAnsi="Times New Roman"/>
                <w:i/>
                <w:color w:val="000000" w:themeColor="text1"/>
                <w:sz w:val="24"/>
                <w:szCs w:val="24"/>
              </w:rPr>
              <w:t>This should give a brief description of what you have done, what you are doing, and the kinds of things you are interested in.</w:t>
            </w:r>
          </w:p>
          <w:p w14:paraId="61E8DDA9" w14:textId="77777777" w:rsidR="00ED26AD" w:rsidRPr="00F04EE4" w:rsidRDefault="00ED26AD" w:rsidP="00677DE6">
            <w:pPr>
              <w:spacing w:after="240" w:line="240" w:lineRule="auto"/>
              <w:rPr>
                <w:rFonts w:ascii="Times New Roman" w:hAnsi="Times New Roman"/>
                <w:b/>
                <w:color w:val="000000" w:themeColor="text1"/>
                <w:sz w:val="24"/>
                <w:szCs w:val="24"/>
                <w:lang w:eastAsia="en-GB"/>
              </w:rPr>
            </w:pPr>
            <w:r w:rsidRPr="00F04EE4">
              <w:rPr>
                <w:rFonts w:ascii="Times New Roman" w:hAnsi="Times New Roman"/>
                <w:b/>
                <w:color w:val="000000" w:themeColor="text1"/>
                <w:sz w:val="24"/>
                <w:szCs w:val="24"/>
                <w:lang w:eastAsia="en-GB"/>
              </w:rPr>
              <w:t>EXPERIENCE</w:t>
            </w:r>
          </w:p>
          <w:p w14:paraId="3D8C940E" w14:textId="77777777" w:rsidR="00ED26AD" w:rsidRPr="00F04EE4" w:rsidRDefault="00ED26AD" w:rsidP="00677DE6">
            <w:pPr>
              <w:spacing w:before="120" w:after="240" w:line="240" w:lineRule="auto"/>
              <w:rPr>
                <w:rFonts w:ascii="Times New Roman" w:hAnsi="Times New Roman"/>
                <w:i/>
                <w:color w:val="000000" w:themeColor="text1"/>
                <w:sz w:val="24"/>
                <w:szCs w:val="24"/>
              </w:rPr>
            </w:pPr>
            <w:r w:rsidRPr="00F04EE4">
              <w:rPr>
                <w:rFonts w:ascii="Times New Roman" w:hAnsi="Times New Roman"/>
                <w:i/>
                <w:color w:val="000000" w:themeColor="text1"/>
                <w:sz w:val="24"/>
                <w:szCs w:val="24"/>
              </w:rPr>
              <w:t>Summarise your three most recent positions</w:t>
            </w:r>
          </w:p>
          <w:p w14:paraId="5518B9FF" w14:textId="77777777" w:rsidR="00ED26AD" w:rsidRPr="00F04EE4" w:rsidRDefault="00ED26AD" w:rsidP="00677DE6">
            <w:pPr>
              <w:spacing w:after="240" w:line="240" w:lineRule="auto"/>
              <w:rPr>
                <w:rFonts w:ascii="Times New Roman" w:hAnsi="Times New Roman"/>
                <w:b/>
                <w:color w:val="000000" w:themeColor="text1"/>
                <w:sz w:val="24"/>
                <w:szCs w:val="24"/>
                <w:lang w:eastAsia="en-GB"/>
              </w:rPr>
            </w:pPr>
            <w:r w:rsidRPr="00F04EE4">
              <w:rPr>
                <w:rFonts w:ascii="Times New Roman" w:hAnsi="Times New Roman"/>
                <w:b/>
                <w:color w:val="000000" w:themeColor="text1"/>
                <w:sz w:val="24"/>
                <w:szCs w:val="24"/>
                <w:lang w:eastAsia="en-GB"/>
              </w:rPr>
              <w:t>INTERESTS</w:t>
            </w:r>
          </w:p>
          <w:p w14:paraId="30A44E78" w14:textId="77777777" w:rsidR="00ED26AD" w:rsidRPr="00F04EE4" w:rsidRDefault="00ED26AD" w:rsidP="00677DE6">
            <w:pPr>
              <w:spacing w:before="120" w:after="240" w:line="240" w:lineRule="auto"/>
              <w:rPr>
                <w:rFonts w:ascii="Times New Roman" w:hAnsi="Times New Roman"/>
                <w:i/>
                <w:color w:val="000000" w:themeColor="text1"/>
                <w:sz w:val="24"/>
                <w:szCs w:val="24"/>
              </w:rPr>
            </w:pPr>
            <w:r w:rsidRPr="00F04EE4">
              <w:rPr>
                <w:rFonts w:ascii="Times New Roman" w:hAnsi="Times New Roman"/>
                <w:i/>
                <w:color w:val="000000" w:themeColor="text1"/>
                <w:sz w:val="24"/>
                <w:szCs w:val="24"/>
              </w:rPr>
              <w:t>This field should include a few particular things that you are interested in professionally or personally.</w:t>
            </w:r>
          </w:p>
          <w:p w14:paraId="2A631B7A" w14:textId="77777777" w:rsidR="00ED26AD" w:rsidRPr="00F04EE4" w:rsidRDefault="00ED26AD" w:rsidP="00677DE6">
            <w:pPr>
              <w:spacing w:after="240" w:line="240" w:lineRule="auto"/>
              <w:rPr>
                <w:rFonts w:ascii="Times New Roman" w:hAnsi="Times New Roman"/>
                <w:b/>
                <w:color w:val="000000" w:themeColor="text1"/>
                <w:sz w:val="24"/>
                <w:szCs w:val="24"/>
                <w:lang w:eastAsia="en-GB"/>
              </w:rPr>
            </w:pPr>
            <w:r w:rsidRPr="00F04EE4">
              <w:rPr>
                <w:rFonts w:ascii="Times New Roman" w:hAnsi="Times New Roman"/>
                <w:b/>
                <w:color w:val="000000" w:themeColor="text1"/>
                <w:sz w:val="24"/>
                <w:szCs w:val="24"/>
                <w:lang w:eastAsia="en-GB"/>
              </w:rPr>
              <w:t>RECOMMENDATIONS</w:t>
            </w:r>
          </w:p>
          <w:p w14:paraId="3721CE8B" w14:textId="77777777" w:rsidR="00ED26AD" w:rsidRPr="00F04EE4" w:rsidRDefault="00ED26AD" w:rsidP="00677DE6">
            <w:pPr>
              <w:spacing w:line="240" w:lineRule="auto"/>
              <w:rPr>
                <w:rFonts w:ascii="Times New Roman" w:hAnsi="Times New Roman"/>
                <w:i/>
                <w:color w:val="000000" w:themeColor="text1"/>
                <w:sz w:val="24"/>
                <w:szCs w:val="24"/>
              </w:rPr>
            </w:pPr>
            <w:r w:rsidRPr="00F04EE4">
              <w:rPr>
                <w:rFonts w:ascii="Times New Roman" w:hAnsi="Times New Roman"/>
                <w:i/>
                <w:color w:val="000000" w:themeColor="text1"/>
                <w:sz w:val="24"/>
                <w:szCs w:val="24"/>
              </w:rPr>
              <w:t>Identify two people in your network that you would approach to write recommendations for you and why you chose them.</w:t>
            </w:r>
          </w:p>
          <w:p w14:paraId="26FD7F51" w14:textId="77777777" w:rsidR="00ED26AD" w:rsidRPr="00F04EE4" w:rsidRDefault="00ED26AD" w:rsidP="00677DE6">
            <w:pPr>
              <w:tabs>
                <w:tab w:val="left" w:pos="1410"/>
              </w:tabs>
              <w:spacing w:before="120" w:after="240" w:line="240" w:lineRule="auto"/>
              <w:rPr>
                <w:rFonts w:ascii="Times New Roman" w:hAnsi="Times New Roman"/>
                <w:i/>
                <w:color w:val="000000" w:themeColor="text1"/>
                <w:sz w:val="24"/>
                <w:szCs w:val="24"/>
              </w:rPr>
            </w:pPr>
          </w:p>
          <w:p w14:paraId="660A1194" w14:textId="77777777" w:rsidR="00ED26AD" w:rsidRPr="00F04EE4" w:rsidRDefault="00ED26AD" w:rsidP="00677DE6">
            <w:pPr>
              <w:tabs>
                <w:tab w:val="left" w:pos="1410"/>
              </w:tabs>
              <w:spacing w:before="120" w:after="240" w:line="240" w:lineRule="auto"/>
              <w:rPr>
                <w:rFonts w:ascii="Times New Roman" w:hAnsi="Times New Roman"/>
                <w:i/>
                <w:color w:val="BFBFBF"/>
                <w:sz w:val="24"/>
                <w:szCs w:val="24"/>
              </w:rPr>
            </w:pPr>
          </w:p>
        </w:tc>
      </w:tr>
    </w:tbl>
    <w:p w14:paraId="494C8B54" w14:textId="77777777" w:rsidR="00E57F49" w:rsidRPr="00F04EE4" w:rsidRDefault="00E57F49" w:rsidP="00677DE6">
      <w:pPr>
        <w:spacing w:line="240" w:lineRule="auto"/>
        <w:rPr>
          <w:rFonts w:ascii="Times New Roman" w:hAnsi="Times New Roman"/>
          <w:sz w:val="24"/>
          <w:szCs w:val="24"/>
        </w:rPr>
      </w:pPr>
    </w:p>
    <w:p w14:paraId="1889E551" w14:textId="77777777" w:rsidR="00E57F49" w:rsidRPr="00F04EE4" w:rsidRDefault="00E57F49" w:rsidP="00677DE6">
      <w:pPr>
        <w:spacing w:line="240" w:lineRule="auto"/>
        <w:rPr>
          <w:rFonts w:ascii="Times New Roman" w:hAnsi="Times New Roman"/>
          <w:sz w:val="24"/>
          <w:szCs w:val="24"/>
        </w:rPr>
      </w:pPr>
    </w:p>
    <w:p w14:paraId="346EC4AE" w14:textId="77777777" w:rsidR="00E57F49" w:rsidRPr="00F04EE4" w:rsidRDefault="00E57F49" w:rsidP="00677DE6">
      <w:pPr>
        <w:spacing w:line="240" w:lineRule="auto"/>
        <w:rPr>
          <w:rFonts w:ascii="Times New Roman" w:hAnsi="Times New Roman"/>
          <w:sz w:val="24"/>
          <w:szCs w:val="24"/>
        </w:rPr>
      </w:pPr>
    </w:p>
    <w:p w14:paraId="12E13CFA" w14:textId="77777777" w:rsidR="00E57F49" w:rsidRPr="00F04EE4" w:rsidRDefault="00E57F49" w:rsidP="00677DE6">
      <w:pPr>
        <w:spacing w:line="240" w:lineRule="auto"/>
        <w:rPr>
          <w:rFonts w:ascii="Times New Roman" w:hAnsi="Times New Roman"/>
          <w:sz w:val="24"/>
          <w:szCs w:val="24"/>
        </w:rPr>
      </w:pPr>
    </w:p>
    <w:p w14:paraId="65ED0548" w14:textId="77777777" w:rsidR="00E57F49" w:rsidRPr="00F04EE4" w:rsidRDefault="00E57F49" w:rsidP="00677DE6">
      <w:pPr>
        <w:spacing w:line="240" w:lineRule="auto"/>
        <w:rPr>
          <w:rFonts w:ascii="Times New Roman" w:hAnsi="Times New Roman"/>
          <w:sz w:val="24"/>
          <w:szCs w:val="24"/>
        </w:rPr>
      </w:pPr>
    </w:p>
    <w:p w14:paraId="666D03B1" w14:textId="77777777" w:rsidR="005608DF" w:rsidRPr="00F04EE4" w:rsidRDefault="005608DF" w:rsidP="00677DE6">
      <w:pPr>
        <w:spacing w:line="240" w:lineRule="auto"/>
        <w:rPr>
          <w:rFonts w:ascii="Times New Roman" w:hAnsi="Times New Roman"/>
          <w:sz w:val="24"/>
          <w:szCs w:val="24"/>
        </w:rPr>
      </w:pPr>
      <w:r w:rsidRPr="00F04EE4">
        <w:rPr>
          <w:rFonts w:ascii="Times New Roman" w:hAnsi="Times New Roman"/>
          <w:sz w:val="24"/>
          <w:szCs w:val="24"/>
        </w:rPr>
        <w:br w:type="page"/>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6E6623" w:rsidRPr="00F04EE4" w14:paraId="78EF1DE3" w14:textId="77777777" w:rsidTr="00D94F0B">
        <w:trPr>
          <w:trHeight w:val="557"/>
        </w:trPr>
        <w:tc>
          <w:tcPr>
            <w:tcW w:w="10682" w:type="dxa"/>
            <w:shd w:val="clear" w:color="auto" w:fill="DC3027"/>
          </w:tcPr>
          <w:p w14:paraId="7F33952F" w14:textId="77777777" w:rsidR="005608DF" w:rsidRPr="00F04EE4" w:rsidRDefault="00513095"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lastRenderedPageBreak/>
              <w:t xml:space="preserve">Part </w:t>
            </w:r>
            <w:r w:rsidR="00ED26AD" w:rsidRPr="00F04EE4">
              <w:rPr>
                <w:rFonts w:ascii="Times New Roman" w:hAnsi="Times New Roman"/>
                <w:b/>
                <w:color w:val="FFFFFF" w:themeColor="background1"/>
                <w:sz w:val="24"/>
                <w:szCs w:val="24"/>
              </w:rPr>
              <w:t>7</w:t>
            </w:r>
            <w:r w:rsidR="005608DF" w:rsidRPr="00F04EE4">
              <w:rPr>
                <w:rFonts w:ascii="Times New Roman" w:hAnsi="Times New Roman"/>
                <w:b/>
                <w:color w:val="FFFFFF"/>
                <w:sz w:val="24"/>
                <w:szCs w:val="24"/>
              </w:rPr>
              <w:t>: Sample interview responses</w:t>
            </w:r>
          </w:p>
        </w:tc>
      </w:tr>
      <w:tr w:rsidR="006E6623" w:rsidRPr="00F04EE4" w14:paraId="228FF568" w14:textId="77777777" w:rsidTr="00D94F0B">
        <w:trPr>
          <w:trHeight w:val="2906"/>
        </w:trPr>
        <w:tc>
          <w:tcPr>
            <w:tcW w:w="10682" w:type="dxa"/>
            <w:shd w:val="clear" w:color="auto" w:fill="auto"/>
          </w:tcPr>
          <w:p w14:paraId="085A8A60" w14:textId="73D29BBD" w:rsidR="005608DF" w:rsidRPr="00F04EE4" w:rsidRDefault="005608DF" w:rsidP="00C412DB">
            <w:pPr>
              <w:tabs>
                <w:tab w:val="left" w:pos="1410"/>
              </w:tabs>
              <w:spacing w:before="120" w:after="240"/>
              <w:rPr>
                <w:rFonts w:ascii="Times New Roman" w:hAnsi="Times New Roman"/>
                <w:sz w:val="24"/>
                <w:szCs w:val="24"/>
              </w:rPr>
            </w:pPr>
            <w:r w:rsidRPr="00F04EE4">
              <w:rPr>
                <w:rFonts w:ascii="Times New Roman" w:hAnsi="Times New Roman"/>
                <w:b/>
                <w:sz w:val="24"/>
                <w:szCs w:val="24"/>
              </w:rPr>
              <w:t>Question 1</w:t>
            </w:r>
            <w:r w:rsidRPr="00F04EE4">
              <w:rPr>
                <w:rFonts w:ascii="Times New Roman" w:hAnsi="Times New Roman"/>
                <w:sz w:val="24"/>
                <w:szCs w:val="24"/>
              </w:rPr>
              <w:t>:</w:t>
            </w:r>
            <w:r w:rsidR="003D7C5B" w:rsidRPr="00F04EE4">
              <w:rPr>
                <w:rFonts w:ascii="Times New Roman" w:hAnsi="Times New Roman"/>
                <w:sz w:val="24"/>
                <w:szCs w:val="24"/>
              </w:rPr>
              <w:t xml:space="preserve"> What is your biggest strength? </w:t>
            </w:r>
            <w:r w:rsidRPr="00F04EE4">
              <w:rPr>
                <w:rFonts w:ascii="Times New Roman" w:hAnsi="Times New Roman"/>
                <w:sz w:val="24"/>
                <w:szCs w:val="24"/>
              </w:rPr>
              <w:t xml:space="preserve"> _______________________________________________________</w:t>
            </w:r>
          </w:p>
          <w:p w14:paraId="271152CA" w14:textId="71AD8EE7" w:rsidR="005608DF" w:rsidRPr="00F04EE4" w:rsidRDefault="005608DF" w:rsidP="00C412DB">
            <w:pPr>
              <w:tabs>
                <w:tab w:val="left" w:pos="1410"/>
              </w:tabs>
              <w:spacing w:before="120" w:after="240"/>
              <w:rPr>
                <w:rFonts w:ascii="Times New Roman" w:hAnsi="Times New Roman"/>
                <w:sz w:val="24"/>
                <w:szCs w:val="24"/>
              </w:rPr>
            </w:pPr>
            <w:r w:rsidRPr="00F04EE4">
              <w:rPr>
                <w:rFonts w:ascii="Times New Roman" w:hAnsi="Times New Roman"/>
                <w:b/>
                <w:sz w:val="24"/>
                <w:szCs w:val="24"/>
              </w:rPr>
              <w:t>Response:</w:t>
            </w:r>
            <w:r w:rsidR="003D7C5B" w:rsidRPr="00F04EE4">
              <w:rPr>
                <w:rFonts w:ascii="Times New Roman" w:hAnsi="Times New Roman"/>
                <w:b/>
                <w:sz w:val="24"/>
                <w:szCs w:val="24"/>
              </w:rPr>
              <w:t xml:space="preserve"> </w:t>
            </w:r>
            <w:r w:rsidR="003D7C5B" w:rsidRPr="00F04EE4">
              <w:rPr>
                <w:rFonts w:ascii="Times New Roman" w:hAnsi="Times New Roman"/>
                <w:sz w:val="24"/>
                <w:szCs w:val="24"/>
              </w:rPr>
              <w:t>I would like to think the biggest strength that qualifies me for this position is my organizational skills. It is an important skill that I acquired as part of my training. I consider it as my biggest strength as it proved effective in helping me execute my duties as an intern in the company that I was posted for attachment.</w:t>
            </w:r>
            <w:r w:rsidR="003D7C5B" w:rsidRPr="00F04EE4">
              <w:rPr>
                <w:rFonts w:ascii="Times New Roman" w:hAnsi="Times New Roman"/>
                <w:b/>
                <w:sz w:val="24"/>
                <w:szCs w:val="24"/>
              </w:rPr>
              <w:t xml:space="preserve"> </w:t>
            </w:r>
          </w:p>
          <w:p w14:paraId="5EA1CA0D" w14:textId="2A502DD4" w:rsidR="005608DF" w:rsidRPr="00F04EE4" w:rsidRDefault="005608DF" w:rsidP="00C412DB">
            <w:pPr>
              <w:tabs>
                <w:tab w:val="left" w:pos="1410"/>
              </w:tabs>
              <w:spacing w:before="120" w:after="240"/>
              <w:rPr>
                <w:rFonts w:ascii="Times New Roman" w:hAnsi="Times New Roman"/>
                <w:b/>
                <w:sz w:val="24"/>
                <w:szCs w:val="24"/>
              </w:rPr>
            </w:pPr>
            <w:r w:rsidRPr="00F04EE4">
              <w:rPr>
                <w:rFonts w:ascii="Times New Roman" w:hAnsi="Times New Roman"/>
                <w:b/>
                <w:sz w:val="24"/>
                <w:szCs w:val="24"/>
              </w:rPr>
              <w:t>Question 2:</w:t>
            </w:r>
            <w:r w:rsidR="003D7C5B" w:rsidRPr="00F04EE4">
              <w:rPr>
                <w:rFonts w:ascii="Times New Roman" w:hAnsi="Times New Roman"/>
                <w:b/>
                <w:sz w:val="24"/>
                <w:szCs w:val="24"/>
              </w:rPr>
              <w:t xml:space="preserve"> </w:t>
            </w:r>
            <w:r w:rsidR="003D7C5B" w:rsidRPr="00F04EE4">
              <w:rPr>
                <w:rFonts w:ascii="Times New Roman" w:hAnsi="Times New Roman"/>
                <w:sz w:val="24"/>
                <w:szCs w:val="24"/>
              </w:rPr>
              <w:t>Where do you see yourself in five years?</w:t>
            </w:r>
          </w:p>
          <w:p w14:paraId="7FD1372D" w14:textId="77777777" w:rsidR="005608DF" w:rsidRPr="00F04EE4" w:rsidRDefault="005608DF" w:rsidP="00C412DB">
            <w:pPr>
              <w:tabs>
                <w:tab w:val="left" w:pos="1410"/>
              </w:tabs>
              <w:spacing w:before="120" w:after="240"/>
              <w:rPr>
                <w:rFonts w:ascii="Times New Roman" w:hAnsi="Times New Roman"/>
                <w:b/>
                <w:sz w:val="24"/>
                <w:szCs w:val="24"/>
              </w:rPr>
            </w:pPr>
            <w:r w:rsidRPr="00F04EE4">
              <w:rPr>
                <w:rFonts w:ascii="Times New Roman" w:hAnsi="Times New Roman"/>
                <w:sz w:val="24"/>
                <w:szCs w:val="24"/>
              </w:rPr>
              <w:t>_______________________________________________________</w:t>
            </w:r>
          </w:p>
          <w:p w14:paraId="2DE41896" w14:textId="22700B3C" w:rsidR="005608DF" w:rsidRPr="00F04EE4" w:rsidRDefault="005608DF" w:rsidP="00C412DB">
            <w:pPr>
              <w:tabs>
                <w:tab w:val="left" w:pos="1410"/>
              </w:tabs>
              <w:spacing w:before="120" w:after="240"/>
              <w:rPr>
                <w:rFonts w:ascii="Times New Roman" w:hAnsi="Times New Roman"/>
                <w:b/>
                <w:sz w:val="24"/>
                <w:szCs w:val="24"/>
              </w:rPr>
            </w:pPr>
            <w:r w:rsidRPr="00F04EE4">
              <w:rPr>
                <w:rFonts w:ascii="Times New Roman" w:hAnsi="Times New Roman"/>
                <w:b/>
                <w:sz w:val="24"/>
                <w:szCs w:val="24"/>
              </w:rPr>
              <w:t>Response</w:t>
            </w:r>
            <w:r w:rsidR="003D7C5B" w:rsidRPr="00F04EE4">
              <w:rPr>
                <w:rFonts w:ascii="Times New Roman" w:hAnsi="Times New Roman"/>
                <w:b/>
                <w:sz w:val="24"/>
                <w:szCs w:val="24"/>
              </w:rPr>
              <w:t xml:space="preserve">: </w:t>
            </w:r>
            <w:r w:rsidR="007419BE" w:rsidRPr="00F04EE4">
              <w:rPr>
                <w:rFonts w:ascii="Times New Roman" w:hAnsi="Times New Roman"/>
                <w:sz w:val="24"/>
                <w:szCs w:val="24"/>
              </w:rPr>
              <w:t xml:space="preserve">I imagine that I will be an established construction manager in this organization with an acquired master’s degree and an extended certified project management qualification and positioned better to competently execute my responsibilities. </w:t>
            </w:r>
          </w:p>
        </w:tc>
      </w:tr>
    </w:tbl>
    <w:p w14:paraId="07C65221" w14:textId="3F6BD177" w:rsidR="005608DF" w:rsidRPr="00F04EE4" w:rsidRDefault="005608DF" w:rsidP="00677DE6">
      <w:pPr>
        <w:spacing w:line="240" w:lineRule="auto"/>
        <w:rPr>
          <w:rFonts w:ascii="Times New Roman" w:hAnsi="Times New Roman"/>
          <w:sz w:val="24"/>
          <w:szCs w:val="24"/>
        </w:rPr>
      </w:pPr>
    </w:p>
    <w:p w14:paraId="5E496A11" w14:textId="77777777" w:rsidR="005608DF" w:rsidRPr="00F04EE4" w:rsidRDefault="005608DF" w:rsidP="00677DE6">
      <w:pPr>
        <w:tabs>
          <w:tab w:val="left" w:pos="1410"/>
        </w:tabs>
        <w:spacing w:before="120" w:after="240" w:line="240" w:lineRule="auto"/>
        <w:rPr>
          <w:rFonts w:ascii="Times New Roman" w:hAnsi="Times New Roman"/>
          <w:sz w:val="24"/>
          <w:szCs w:val="24"/>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gridCol w:w="29"/>
      </w:tblGrid>
      <w:tr w:rsidR="005608DF" w:rsidRPr="00F04EE4" w14:paraId="0DC3242F" w14:textId="77777777" w:rsidTr="00972E34">
        <w:trPr>
          <w:gridAfter w:val="1"/>
          <w:wAfter w:w="29" w:type="dxa"/>
          <w:trHeight w:val="557"/>
        </w:trPr>
        <w:tc>
          <w:tcPr>
            <w:tcW w:w="10456" w:type="dxa"/>
            <w:shd w:val="clear" w:color="auto" w:fill="DC3027"/>
          </w:tcPr>
          <w:p w14:paraId="41770337" w14:textId="77777777" w:rsidR="005608DF" w:rsidRPr="00F04EE4" w:rsidRDefault="00513095"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t xml:space="preserve">Part </w:t>
            </w:r>
            <w:r w:rsidR="00ED26AD" w:rsidRPr="00F04EE4">
              <w:rPr>
                <w:rFonts w:ascii="Times New Roman" w:hAnsi="Times New Roman"/>
                <w:b/>
                <w:color w:val="FFFFFF" w:themeColor="background1"/>
                <w:sz w:val="24"/>
                <w:szCs w:val="24"/>
              </w:rPr>
              <w:t>8</w:t>
            </w:r>
            <w:r w:rsidR="005608DF" w:rsidRPr="00F04EE4">
              <w:rPr>
                <w:rFonts w:ascii="Times New Roman" w:hAnsi="Times New Roman"/>
                <w:b/>
                <w:color w:val="FFFFFF"/>
                <w:sz w:val="24"/>
                <w:szCs w:val="24"/>
              </w:rPr>
              <w:t>: Elevator pitch</w:t>
            </w:r>
          </w:p>
        </w:tc>
      </w:tr>
      <w:tr w:rsidR="005608DF" w:rsidRPr="00F04EE4" w14:paraId="2A8C8FBF" w14:textId="77777777" w:rsidTr="00972E34">
        <w:trPr>
          <w:gridAfter w:val="1"/>
          <w:wAfter w:w="29" w:type="dxa"/>
          <w:trHeight w:val="2906"/>
        </w:trPr>
        <w:tc>
          <w:tcPr>
            <w:tcW w:w="10456" w:type="dxa"/>
            <w:shd w:val="clear" w:color="auto" w:fill="auto"/>
          </w:tcPr>
          <w:p w14:paraId="037031EF" w14:textId="77777777" w:rsidR="007419BE" w:rsidRPr="00F04EE4" w:rsidRDefault="007419BE" w:rsidP="00677DE6">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Name:</w:t>
            </w:r>
          </w:p>
          <w:p w14:paraId="7678AD44" w14:textId="6BC1B320" w:rsidR="008E6952" w:rsidRPr="00F04EE4" w:rsidRDefault="007419BE" w:rsidP="0018103C">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Degree:</w:t>
            </w:r>
            <w:r w:rsidR="008E6952">
              <w:rPr>
                <w:rFonts w:ascii="Times New Roman" w:hAnsi="Times New Roman"/>
                <w:sz w:val="24"/>
                <w:szCs w:val="24"/>
              </w:rPr>
              <w:t xml:space="preserve"> </w:t>
            </w:r>
            <w:r w:rsidR="008E6952">
              <w:rPr>
                <w:rFonts w:ascii="Times New Roman" w:hAnsi="Times New Roman"/>
                <w:sz w:val="24"/>
                <w:szCs w:val="24"/>
              </w:rPr>
              <w:t>Bachelor’s d</w:t>
            </w:r>
            <w:r w:rsidR="008E6952" w:rsidRPr="00F04EE4">
              <w:rPr>
                <w:rFonts w:ascii="Times New Roman" w:hAnsi="Times New Roman"/>
                <w:sz w:val="24"/>
                <w:szCs w:val="24"/>
              </w:rPr>
              <w:t>egree</w:t>
            </w:r>
            <w:r w:rsidR="008E6952">
              <w:rPr>
                <w:rFonts w:ascii="Times New Roman" w:hAnsi="Times New Roman"/>
                <w:sz w:val="24"/>
                <w:szCs w:val="24"/>
              </w:rPr>
              <w:t xml:space="preserve"> in</w:t>
            </w:r>
            <w:r w:rsidR="008E6952" w:rsidRPr="00F04EE4">
              <w:rPr>
                <w:rFonts w:ascii="Times New Roman" w:hAnsi="Times New Roman"/>
                <w:sz w:val="24"/>
                <w:szCs w:val="24"/>
              </w:rPr>
              <w:t xml:space="preserve"> </w:t>
            </w:r>
            <w:r w:rsidR="008E6952">
              <w:rPr>
                <w:rFonts w:ascii="Times New Roman" w:hAnsi="Times New Roman"/>
                <w:sz w:val="24"/>
                <w:szCs w:val="24"/>
              </w:rPr>
              <w:t xml:space="preserve">business with a major </w:t>
            </w:r>
            <w:r w:rsidR="008E6952" w:rsidRPr="00F04EE4">
              <w:rPr>
                <w:rFonts w:ascii="Times New Roman" w:hAnsi="Times New Roman"/>
                <w:sz w:val="24"/>
                <w:szCs w:val="24"/>
              </w:rPr>
              <w:t>in</w:t>
            </w:r>
            <w:r w:rsidR="008E6952">
              <w:rPr>
                <w:rFonts w:ascii="Times New Roman" w:hAnsi="Times New Roman"/>
                <w:sz w:val="24"/>
                <w:szCs w:val="24"/>
              </w:rPr>
              <w:t xml:space="preserve"> project management</w:t>
            </w:r>
            <w:r w:rsidR="0018103C">
              <w:rPr>
                <w:rFonts w:ascii="Times New Roman" w:hAnsi="Times New Roman"/>
                <w:sz w:val="24"/>
                <w:szCs w:val="24"/>
              </w:rPr>
              <w:t xml:space="preserve"> at </w:t>
            </w:r>
            <w:r w:rsidR="0018103C">
              <w:rPr>
                <w:rFonts w:ascii="Times New Roman" w:hAnsi="Times New Roman"/>
                <w:sz w:val="24"/>
                <w:szCs w:val="24"/>
              </w:rPr>
              <w:t>Swinburne University</w:t>
            </w:r>
            <w:r w:rsidR="0018103C">
              <w:rPr>
                <w:rFonts w:ascii="Times New Roman" w:hAnsi="Times New Roman"/>
                <w:sz w:val="24"/>
                <w:szCs w:val="24"/>
              </w:rPr>
              <w:t>.</w:t>
            </w:r>
          </w:p>
          <w:p w14:paraId="50316BD9" w14:textId="4074FCD8" w:rsidR="007419BE" w:rsidRPr="00F04EE4" w:rsidRDefault="007419BE" w:rsidP="00677DE6">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Career goals: My career goal to be a renowned construction manager in firm that offers me enough opportunities for self-growth and development.</w:t>
            </w:r>
          </w:p>
          <w:p w14:paraId="61FE2F3C" w14:textId="7412D196" w:rsidR="007419BE" w:rsidRDefault="007419BE" w:rsidP="00677DE6">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 xml:space="preserve">Experience: </w:t>
            </w:r>
            <w:r w:rsidR="00EB0A5A">
              <w:rPr>
                <w:rFonts w:ascii="Times New Roman" w:hAnsi="Times New Roman"/>
                <w:sz w:val="24"/>
                <w:szCs w:val="24"/>
              </w:rPr>
              <w:t xml:space="preserve">I have five years’ experience </w:t>
            </w:r>
            <w:r w:rsidR="0018103C">
              <w:rPr>
                <w:rFonts w:ascii="Times New Roman" w:hAnsi="Times New Roman"/>
                <w:sz w:val="24"/>
                <w:szCs w:val="24"/>
              </w:rPr>
              <w:t xml:space="preserve">as a Scaffold Project Coordinator </w:t>
            </w:r>
            <w:r w:rsidR="00EB0A5A">
              <w:rPr>
                <w:rFonts w:ascii="Times New Roman" w:hAnsi="Times New Roman"/>
                <w:sz w:val="24"/>
                <w:szCs w:val="24"/>
              </w:rPr>
              <w:t>for</w:t>
            </w:r>
            <w:r w:rsidR="0018103C">
              <w:rPr>
                <w:rFonts w:ascii="Times New Roman" w:hAnsi="Times New Roman"/>
                <w:sz w:val="24"/>
                <w:szCs w:val="24"/>
              </w:rPr>
              <w:t xml:space="preserve"> </w:t>
            </w:r>
            <w:r w:rsidR="00EB0A5A">
              <w:rPr>
                <w:rFonts w:ascii="Times New Roman" w:hAnsi="Times New Roman"/>
                <w:sz w:val="24"/>
                <w:szCs w:val="24"/>
              </w:rPr>
              <w:t>Bechtel</w:t>
            </w:r>
            <w:r w:rsidR="008E6952">
              <w:rPr>
                <w:rFonts w:ascii="Times New Roman" w:hAnsi="Times New Roman"/>
                <w:sz w:val="24"/>
                <w:szCs w:val="24"/>
              </w:rPr>
              <w:t xml:space="preserve"> </w:t>
            </w:r>
            <w:r w:rsidR="00EB0A5A">
              <w:rPr>
                <w:rFonts w:ascii="Times New Roman" w:hAnsi="Times New Roman"/>
                <w:sz w:val="24"/>
                <w:szCs w:val="24"/>
              </w:rPr>
              <w:t>on Curtis Island constructing the APLNG project.</w:t>
            </w:r>
          </w:p>
          <w:p w14:paraId="7026256A" w14:textId="43536E03" w:rsidR="0018103C" w:rsidRDefault="0018103C" w:rsidP="00677DE6">
            <w:pPr>
              <w:tabs>
                <w:tab w:val="left" w:pos="1410"/>
              </w:tabs>
              <w:spacing w:before="120" w:after="240" w:line="240" w:lineRule="auto"/>
              <w:rPr>
                <w:rFonts w:ascii="Times New Roman" w:hAnsi="Times New Roman"/>
                <w:sz w:val="24"/>
                <w:szCs w:val="24"/>
              </w:rPr>
            </w:pPr>
            <w:r>
              <w:rPr>
                <w:rFonts w:ascii="Times New Roman" w:hAnsi="Times New Roman"/>
                <w:sz w:val="24"/>
                <w:szCs w:val="24"/>
              </w:rPr>
              <w:t>Construction Trade: Adv Scaffolder</w:t>
            </w:r>
          </w:p>
          <w:p w14:paraId="72B03417" w14:textId="7261E653" w:rsidR="0018103C" w:rsidRPr="00F04EE4" w:rsidRDefault="0018103C" w:rsidP="00677DE6">
            <w:pPr>
              <w:tabs>
                <w:tab w:val="left" w:pos="1410"/>
              </w:tabs>
              <w:spacing w:before="120" w:after="240" w:line="240" w:lineRule="auto"/>
              <w:rPr>
                <w:rFonts w:ascii="Times New Roman" w:hAnsi="Times New Roman"/>
                <w:sz w:val="24"/>
                <w:szCs w:val="24"/>
              </w:rPr>
            </w:pPr>
            <w:r>
              <w:rPr>
                <w:rFonts w:ascii="Times New Roman" w:hAnsi="Times New Roman"/>
                <w:sz w:val="24"/>
                <w:szCs w:val="24"/>
              </w:rPr>
              <w:t xml:space="preserve">Background: </w:t>
            </w:r>
            <w:r w:rsidR="00EB0A5A">
              <w:rPr>
                <w:rFonts w:ascii="Times New Roman" w:hAnsi="Times New Roman"/>
                <w:sz w:val="24"/>
                <w:szCs w:val="24"/>
              </w:rPr>
              <w:t xml:space="preserve">Cert IV </w:t>
            </w:r>
            <w:r>
              <w:rPr>
                <w:rFonts w:ascii="Times New Roman" w:hAnsi="Times New Roman"/>
                <w:sz w:val="24"/>
                <w:szCs w:val="24"/>
              </w:rPr>
              <w:t>Occupational Health &amp; Safety</w:t>
            </w:r>
          </w:p>
          <w:p w14:paraId="3252B8E9" w14:textId="68BDC526" w:rsidR="005608DF" w:rsidRPr="00EB0A5A" w:rsidRDefault="007419BE" w:rsidP="00677DE6">
            <w:pPr>
              <w:tabs>
                <w:tab w:val="left" w:pos="1410"/>
              </w:tabs>
              <w:spacing w:before="120" w:after="240" w:line="240" w:lineRule="auto"/>
              <w:rPr>
                <w:rFonts w:ascii="Times New Roman" w:hAnsi="Times New Roman"/>
                <w:sz w:val="24"/>
                <w:szCs w:val="24"/>
              </w:rPr>
            </w:pPr>
            <w:r w:rsidRPr="00F04EE4">
              <w:rPr>
                <w:rFonts w:ascii="Times New Roman" w:hAnsi="Times New Roman"/>
                <w:sz w:val="24"/>
                <w:szCs w:val="24"/>
              </w:rPr>
              <w:t xml:space="preserve">What I offer: I offer competent organizational skills to the organization with key focus on </w:t>
            </w:r>
            <w:r w:rsidR="0018103C">
              <w:rPr>
                <w:rFonts w:ascii="Times New Roman" w:hAnsi="Times New Roman"/>
                <w:sz w:val="24"/>
                <w:szCs w:val="24"/>
              </w:rPr>
              <w:t xml:space="preserve">safety, </w:t>
            </w:r>
            <w:r w:rsidRPr="00F04EE4">
              <w:rPr>
                <w:rFonts w:ascii="Times New Roman" w:hAnsi="Times New Roman"/>
                <w:sz w:val="24"/>
                <w:szCs w:val="24"/>
              </w:rPr>
              <w:t xml:space="preserve">planning, system analysis and team management. This will be instrumental in helping the organization to function efficiently with timely completion of projects accompanied by </w:t>
            </w:r>
            <w:r w:rsidR="00EA49FA" w:rsidRPr="00F04EE4">
              <w:rPr>
                <w:rFonts w:ascii="Times New Roman" w:hAnsi="Times New Roman"/>
                <w:sz w:val="24"/>
                <w:szCs w:val="24"/>
              </w:rPr>
              <w:t>quality deliverables that stand to earn the organization</w:t>
            </w:r>
            <w:r w:rsidR="0018103C">
              <w:rPr>
                <w:rFonts w:ascii="Times New Roman" w:hAnsi="Times New Roman"/>
                <w:sz w:val="24"/>
                <w:szCs w:val="24"/>
              </w:rPr>
              <w:t xml:space="preserve"> a highly successful reputation</w:t>
            </w:r>
            <w:r w:rsidR="00EA49FA" w:rsidRPr="00F04EE4">
              <w:rPr>
                <w:rFonts w:ascii="Times New Roman" w:hAnsi="Times New Roman"/>
                <w:sz w:val="24"/>
                <w:szCs w:val="24"/>
              </w:rPr>
              <w:t xml:space="preserve">. </w:t>
            </w:r>
          </w:p>
        </w:tc>
      </w:tr>
      <w:tr w:rsidR="005608DF" w:rsidRPr="00F04EE4" w14:paraId="76C9CF25" w14:textId="77777777" w:rsidTr="00972E34">
        <w:trPr>
          <w:trHeight w:val="557"/>
        </w:trPr>
        <w:tc>
          <w:tcPr>
            <w:tcW w:w="10485" w:type="dxa"/>
            <w:gridSpan w:val="2"/>
            <w:shd w:val="clear" w:color="auto" w:fill="DC3027"/>
          </w:tcPr>
          <w:p w14:paraId="1EB3E7A1" w14:textId="6C7CC2DA" w:rsidR="005608DF" w:rsidRPr="00F04EE4" w:rsidRDefault="00513095"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lastRenderedPageBreak/>
              <w:t>Part 9</w:t>
            </w:r>
            <w:r w:rsidR="005608DF" w:rsidRPr="00F04EE4">
              <w:rPr>
                <w:rFonts w:ascii="Times New Roman" w:hAnsi="Times New Roman"/>
                <w:b/>
                <w:color w:val="FFFFFF"/>
                <w:sz w:val="24"/>
                <w:szCs w:val="24"/>
              </w:rPr>
              <w:t xml:space="preserve">: </w:t>
            </w:r>
            <w:r w:rsidR="007F3494" w:rsidRPr="00F04EE4">
              <w:rPr>
                <w:rFonts w:ascii="Times New Roman" w:hAnsi="Times New Roman"/>
                <w:b/>
                <w:color w:val="FFFFFF"/>
                <w:sz w:val="24"/>
                <w:szCs w:val="24"/>
              </w:rPr>
              <w:t>Reflection</w:t>
            </w:r>
          </w:p>
        </w:tc>
      </w:tr>
      <w:tr w:rsidR="005608DF" w:rsidRPr="00F04EE4" w14:paraId="3D8122D6" w14:textId="77777777" w:rsidTr="00972E34">
        <w:tc>
          <w:tcPr>
            <w:tcW w:w="10485" w:type="dxa"/>
            <w:gridSpan w:val="2"/>
            <w:shd w:val="clear" w:color="auto" w:fill="auto"/>
          </w:tcPr>
          <w:p w14:paraId="074D59F8" w14:textId="63E3C5DD" w:rsidR="005608DF" w:rsidRPr="00F04EE4" w:rsidRDefault="00EA49FA" w:rsidP="00F04EE4">
            <w:pPr>
              <w:tabs>
                <w:tab w:val="left" w:pos="1410"/>
              </w:tabs>
              <w:spacing w:before="120" w:after="240"/>
              <w:ind w:firstLine="1411"/>
              <w:rPr>
                <w:rFonts w:ascii="Times New Roman" w:hAnsi="Times New Roman"/>
                <w:sz w:val="24"/>
                <w:szCs w:val="24"/>
              </w:rPr>
            </w:pPr>
            <w:r w:rsidRPr="00F04EE4">
              <w:rPr>
                <w:rFonts w:ascii="Times New Roman" w:hAnsi="Times New Roman"/>
                <w:sz w:val="24"/>
                <w:szCs w:val="24"/>
              </w:rPr>
              <w:t xml:space="preserve">In conclusion, I would like to think of myself as a </w:t>
            </w:r>
            <w:r w:rsidR="008E6952">
              <w:rPr>
                <w:rFonts w:ascii="Times New Roman" w:hAnsi="Times New Roman"/>
                <w:sz w:val="24"/>
                <w:szCs w:val="24"/>
              </w:rPr>
              <w:t>respectful</w:t>
            </w:r>
            <w:r w:rsidRPr="00F04EE4">
              <w:rPr>
                <w:rFonts w:ascii="Times New Roman" w:hAnsi="Times New Roman"/>
                <w:sz w:val="24"/>
                <w:szCs w:val="24"/>
              </w:rPr>
              <w:t xml:space="preserve"> and self-driven individual with the necessary skills to warrant my proficiency as a renowned construction manager. I am dedicated in my work, a hard working individual driven by the sole aim of excelling in everything that I do and especially in matter my career as a construction manager. I am well trained in my field of study with great ambitions to scale the heights towards my career development and growth as a construction manager. I </w:t>
            </w:r>
            <w:r w:rsidR="00C73E02" w:rsidRPr="00F04EE4">
              <w:rPr>
                <w:rFonts w:ascii="Times New Roman" w:hAnsi="Times New Roman"/>
                <w:sz w:val="24"/>
                <w:szCs w:val="24"/>
              </w:rPr>
              <w:t>will be equipping the work place with key organizational skills to coordinate works, individuals and teams efficiently. This will help the organization to be systematic and efficient in achieving its set goals.</w:t>
            </w:r>
            <w:r w:rsidR="006E6623" w:rsidRPr="00F04EE4">
              <w:rPr>
                <w:rFonts w:ascii="Times New Roman" w:hAnsi="Times New Roman"/>
                <w:sz w:val="24"/>
                <w:szCs w:val="24"/>
              </w:rPr>
              <w:t xml:space="preserve"> </w:t>
            </w:r>
          </w:p>
        </w:tc>
      </w:tr>
    </w:tbl>
    <w:p w14:paraId="1E2237DF" w14:textId="77777777" w:rsidR="005608DF" w:rsidRPr="00F04EE4" w:rsidRDefault="005608DF" w:rsidP="00677DE6">
      <w:pPr>
        <w:spacing w:before="120" w:after="240" w:line="240" w:lineRule="auto"/>
        <w:rPr>
          <w:rFonts w:ascii="Times New Roman" w:hAnsi="Times New Roman"/>
          <w:i/>
          <w:color w:val="80808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456"/>
      </w:tblGrid>
      <w:tr w:rsidR="007F3494" w:rsidRPr="00F04EE4" w14:paraId="4AF17DDF" w14:textId="77777777" w:rsidTr="00D94F0B">
        <w:trPr>
          <w:trHeight w:val="557"/>
        </w:trPr>
        <w:tc>
          <w:tcPr>
            <w:tcW w:w="10682" w:type="dxa"/>
            <w:shd w:val="clear" w:color="auto" w:fill="DC3027"/>
          </w:tcPr>
          <w:p w14:paraId="21C62E78" w14:textId="77777777" w:rsidR="007F3494" w:rsidRPr="00F04EE4" w:rsidRDefault="007F3494" w:rsidP="00677DE6">
            <w:pPr>
              <w:tabs>
                <w:tab w:val="left" w:pos="1410"/>
              </w:tabs>
              <w:spacing w:before="120" w:after="240" w:line="240" w:lineRule="auto"/>
              <w:rPr>
                <w:rFonts w:ascii="Times New Roman" w:hAnsi="Times New Roman"/>
                <w:sz w:val="24"/>
                <w:szCs w:val="24"/>
              </w:rPr>
            </w:pPr>
            <w:r w:rsidRPr="00F04EE4">
              <w:rPr>
                <w:rFonts w:ascii="Times New Roman" w:hAnsi="Times New Roman"/>
                <w:b/>
                <w:color w:val="FFFFFF" w:themeColor="background1"/>
                <w:sz w:val="24"/>
                <w:szCs w:val="24"/>
              </w:rPr>
              <w:t>Part 10</w:t>
            </w:r>
            <w:r w:rsidRPr="00F04EE4">
              <w:rPr>
                <w:rFonts w:ascii="Times New Roman" w:hAnsi="Times New Roman"/>
                <w:b/>
                <w:color w:val="FFFFFF"/>
                <w:sz w:val="24"/>
                <w:szCs w:val="24"/>
              </w:rPr>
              <w:t>: Reference list</w:t>
            </w:r>
          </w:p>
        </w:tc>
      </w:tr>
      <w:tr w:rsidR="007F3494" w:rsidRPr="00F04EE4" w14:paraId="5C488787" w14:textId="77777777" w:rsidTr="00D94F0B">
        <w:tc>
          <w:tcPr>
            <w:tcW w:w="10682" w:type="dxa"/>
            <w:shd w:val="clear" w:color="auto" w:fill="auto"/>
          </w:tcPr>
          <w:p w14:paraId="2D76AA68" w14:textId="77777777" w:rsidR="007F3494" w:rsidRPr="00F04EE4" w:rsidRDefault="007F3494" w:rsidP="00677DE6">
            <w:pPr>
              <w:spacing w:after="120" w:line="240" w:lineRule="auto"/>
              <w:rPr>
                <w:rFonts w:ascii="Times New Roman" w:hAnsi="Times New Roman"/>
                <w:color w:val="808080"/>
                <w:sz w:val="24"/>
                <w:szCs w:val="24"/>
              </w:rPr>
            </w:pPr>
          </w:p>
          <w:p w14:paraId="3C741BD1" w14:textId="77777777" w:rsidR="007F3494" w:rsidRPr="00F04EE4" w:rsidRDefault="007F3494" w:rsidP="00677DE6">
            <w:pPr>
              <w:tabs>
                <w:tab w:val="left" w:pos="1410"/>
              </w:tabs>
              <w:spacing w:before="120" w:after="240" w:line="240" w:lineRule="auto"/>
              <w:rPr>
                <w:rFonts w:ascii="Times New Roman" w:hAnsi="Times New Roman"/>
                <w:color w:val="BFBFBF"/>
                <w:sz w:val="24"/>
                <w:szCs w:val="24"/>
              </w:rPr>
            </w:pPr>
          </w:p>
          <w:p w14:paraId="4D5BF811" w14:textId="77777777" w:rsidR="007F3494" w:rsidRPr="00F04EE4" w:rsidRDefault="007F3494" w:rsidP="00677DE6">
            <w:pPr>
              <w:tabs>
                <w:tab w:val="left" w:pos="1410"/>
              </w:tabs>
              <w:spacing w:before="120" w:after="240" w:line="240" w:lineRule="auto"/>
              <w:rPr>
                <w:rFonts w:ascii="Times New Roman" w:hAnsi="Times New Roman"/>
                <w:color w:val="BFBFBF"/>
                <w:sz w:val="24"/>
                <w:szCs w:val="24"/>
              </w:rPr>
            </w:pPr>
          </w:p>
        </w:tc>
      </w:tr>
    </w:tbl>
    <w:p w14:paraId="658440B3" w14:textId="77777777" w:rsidR="005608DF" w:rsidRPr="00F04EE4" w:rsidRDefault="005608DF" w:rsidP="00677DE6">
      <w:pPr>
        <w:spacing w:line="240" w:lineRule="auto"/>
        <w:rPr>
          <w:rFonts w:ascii="Times New Roman" w:hAnsi="Times New Roman"/>
          <w:sz w:val="24"/>
          <w:szCs w:val="24"/>
        </w:rPr>
      </w:pPr>
    </w:p>
    <w:sectPr w:rsidR="005608DF" w:rsidRPr="00F04EE4" w:rsidSect="00A47980">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B21C92" w14:textId="77777777" w:rsidR="004B5A28" w:rsidRDefault="004B5A28" w:rsidP="003608CB">
      <w:pPr>
        <w:spacing w:line="240" w:lineRule="auto"/>
      </w:pPr>
      <w:r>
        <w:separator/>
      </w:r>
    </w:p>
  </w:endnote>
  <w:endnote w:type="continuationSeparator" w:id="0">
    <w:p w14:paraId="5103C46A" w14:textId="77777777" w:rsidR="004B5A28" w:rsidRDefault="004B5A28" w:rsidP="003608C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1C3616" w14:textId="77777777" w:rsidR="004B5A28" w:rsidRDefault="004B5A28" w:rsidP="003608CB">
      <w:pPr>
        <w:spacing w:line="240" w:lineRule="auto"/>
      </w:pPr>
      <w:r>
        <w:separator/>
      </w:r>
    </w:p>
  </w:footnote>
  <w:footnote w:type="continuationSeparator" w:id="0">
    <w:p w14:paraId="5E375CFE" w14:textId="77777777" w:rsidR="004B5A28" w:rsidRDefault="004B5A28" w:rsidP="003608C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0EDF0" w14:textId="77777777" w:rsidR="00D94F0B" w:rsidRDefault="00D94F0B">
    <w:pPr>
      <w:pStyle w:val="Header"/>
    </w:pPr>
    <w:r w:rsidRPr="004A1C41">
      <w:rPr>
        <w:rFonts w:ascii="Arial" w:hAnsi="Arial" w:cs="Arial"/>
        <w:noProof/>
        <w:color w:val="7F7F7F"/>
        <w:sz w:val="20"/>
        <w:szCs w:val="20"/>
        <w:lang w:val="en-US"/>
      </w:rPr>
      <w:drawing>
        <wp:anchor distT="0" distB="0" distL="114300" distR="114300" simplePos="0" relativeHeight="251660288" behindDoc="0" locked="0" layoutInCell="1" allowOverlap="1" wp14:anchorId="1D41BAE6" wp14:editId="7DABC8F1">
          <wp:simplePos x="0" y="0"/>
          <wp:positionH relativeFrom="margin">
            <wp:align>right</wp:align>
          </wp:positionH>
          <wp:positionV relativeFrom="paragraph">
            <wp:posOffset>-455295</wp:posOffset>
          </wp:positionV>
          <wp:extent cx="1632585" cy="677545"/>
          <wp:effectExtent l="0" t="0" r="5715" b="8255"/>
          <wp:wrapSquare wrapText="bothSides"/>
          <wp:docPr id="4" name="Picture 11" descr="C:\Users\mBurville\Desktop\SOL_PrimaryLog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mBurville\Desktop\SOL_PrimaryLogo_RGB.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32585" cy="677545"/>
                  </a:xfrm>
                  <a:prstGeom prst="rect">
                    <a:avLst/>
                  </a:prstGeom>
                  <a:noFill/>
                  <a:ln>
                    <a:noFill/>
                  </a:ln>
                </pic:spPr>
              </pic:pic>
            </a:graphicData>
          </a:graphic>
        </wp:anchor>
      </w:drawing>
    </w:r>
    <w:r>
      <w:rPr>
        <w:noProof/>
        <w:lang w:val="en-US"/>
      </w:rPr>
      <w:drawing>
        <wp:anchor distT="0" distB="0" distL="114300" distR="114300" simplePos="0" relativeHeight="251659264" behindDoc="0" locked="0" layoutInCell="1" allowOverlap="1" wp14:anchorId="4248B904" wp14:editId="7AEEA4D8">
          <wp:simplePos x="0" y="0"/>
          <wp:positionH relativeFrom="column">
            <wp:posOffset>8458199</wp:posOffset>
          </wp:positionH>
          <wp:positionV relativeFrom="paragraph">
            <wp:posOffset>-259080</wp:posOffset>
          </wp:positionV>
          <wp:extent cx="1362075" cy="481423"/>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AAAAAA.jpg"/>
                  <pic:cNvPicPr/>
                </pic:nvPicPr>
                <pic:blipFill>
                  <a:blip r:embed="rId2">
                    <a:extLst>
                      <a:ext uri="{28A0092B-C50C-407E-A947-70E740481C1C}">
                        <a14:useLocalDpi xmlns:a14="http://schemas.microsoft.com/office/drawing/2010/main" val="0"/>
                      </a:ext>
                    </a:extLst>
                  </a:blip>
                  <a:stretch>
                    <a:fillRect/>
                  </a:stretch>
                </pic:blipFill>
                <pic:spPr>
                  <a:xfrm>
                    <a:off x="0" y="0"/>
                    <a:ext cx="1371911" cy="4849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1430BFD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A31349B"/>
    <w:multiLevelType w:val="hybridMultilevel"/>
    <w:tmpl w:val="A574C1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3054E0"/>
    <w:multiLevelType w:val="hybridMultilevel"/>
    <w:tmpl w:val="AC62B9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90176C"/>
    <w:multiLevelType w:val="hybridMultilevel"/>
    <w:tmpl w:val="893C5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7030E9"/>
    <w:multiLevelType w:val="hybridMultilevel"/>
    <w:tmpl w:val="2E422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5A2263A"/>
    <w:multiLevelType w:val="hybridMultilevel"/>
    <w:tmpl w:val="93DA84A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28F909FC"/>
    <w:multiLevelType w:val="hybridMultilevel"/>
    <w:tmpl w:val="2DD80A52"/>
    <w:lvl w:ilvl="0" w:tplc="1970444A">
      <w:start w:val="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62A344E"/>
    <w:multiLevelType w:val="hybridMultilevel"/>
    <w:tmpl w:val="8CC299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230426"/>
    <w:multiLevelType w:val="hybridMultilevel"/>
    <w:tmpl w:val="ABD8F4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9F24547"/>
    <w:multiLevelType w:val="hybridMultilevel"/>
    <w:tmpl w:val="D63409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A27C49"/>
    <w:multiLevelType w:val="hybridMultilevel"/>
    <w:tmpl w:val="AF666A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6086B51"/>
    <w:multiLevelType w:val="hybridMultilevel"/>
    <w:tmpl w:val="F94A4254"/>
    <w:lvl w:ilvl="0" w:tplc="6E4CE338">
      <w:start w:val="2"/>
      <w:numFmt w:val="bullet"/>
      <w:lvlText w:val="-"/>
      <w:lvlJc w:val="left"/>
      <w:pPr>
        <w:ind w:left="720" w:hanging="360"/>
      </w:pPr>
      <w:rPr>
        <w:rFonts w:ascii="Calibri" w:eastAsiaTheme="minorHAnsi" w:hAnsi="Calibri" w:cs="Calibri" w:hint="default"/>
      </w:rPr>
    </w:lvl>
    <w:lvl w:ilvl="1" w:tplc="6E4CE338">
      <w:start w:val="2"/>
      <w:numFmt w:val="bullet"/>
      <w:lvlText w:val="-"/>
      <w:lvlJc w:val="left"/>
      <w:pPr>
        <w:ind w:left="1440" w:hanging="360"/>
      </w:pPr>
      <w:rPr>
        <w:rFonts w:ascii="Calibri" w:eastAsiaTheme="minorHAnsi" w:hAnsi="Calibri" w:cs="Calibri"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3865735"/>
    <w:multiLevelType w:val="hybridMultilevel"/>
    <w:tmpl w:val="AB4ABC9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BDD5EAD"/>
    <w:multiLevelType w:val="hybridMultilevel"/>
    <w:tmpl w:val="B70E42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9544C3E"/>
    <w:multiLevelType w:val="hybridMultilevel"/>
    <w:tmpl w:val="6EF6770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5" w15:restartNumberingAfterBreak="0">
    <w:nsid w:val="7CC850BE"/>
    <w:multiLevelType w:val="hybridMultilevel"/>
    <w:tmpl w:val="108043D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3"/>
  </w:num>
  <w:num w:numId="2">
    <w:abstractNumId w:val="14"/>
  </w:num>
  <w:num w:numId="3">
    <w:abstractNumId w:val="0"/>
  </w:num>
  <w:num w:numId="4">
    <w:abstractNumId w:val="6"/>
  </w:num>
  <w:num w:numId="5">
    <w:abstractNumId w:val="15"/>
  </w:num>
  <w:num w:numId="6">
    <w:abstractNumId w:val="10"/>
  </w:num>
  <w:num w:numId="7">
    <w:abstractNumId w:val="4"/>
  </w:num>
  <w:num w:numId="8">
    <w:abstractNumId w:val="2"/>
  </w:num>
  <w:num w:numId="9">
    <w:abstractNumId w:val="5"/>
  </w:num>
  <w:num w:numId="10">
    <w:abstractNumId w:val="12"/>
  </w:num>
  <w:num w:numId="11">
    <w:abstractNumId w:val="11"/>
  </w:num>
  <w:num w:numId="12">
    <w:abstractNumId w:val="3"/>
  </w:num>
  <w:num w:numId="13">
    <w:abstractNumId w:val="7"/>
  </w:num>
  <w:num w:numId="14">
    <w:abstractNumId w:val="8"/>
  </w:num>
  <w:num w:numId="15">
    <w:abstractNumId w:val="9"/>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445F"/>
    <w:rsid w:val="00004DCE"/>
    <w:rsid w:val="000314B9"/>
    <w:rsid w:val="000333C3"/>
    <w:rsid w:val="00044925"/>
    <w:rsid w:val="000843C8"/>
    <w:rsid w:val="000B0920"/>
    <w:rsid w:val="000B237E"/>
    <w:rsid w:val="000B4853"/>
    <w:rsid w:val="000C1913"/>
    <w:rsid w:val="001577DB"/>
    <w:rsid w:val="00163F03"/>
    <w:rsid w:val="0017427C"/>
    <w:rsid w:val="0018103C"/>
    <w:rsid w:val="001A648E"/>
    <w:rsid w:val="001B0584"/>
    <w:rsid w:val="00203D73"/>
    <w:rsid w:val="00214A53"/>
    <w:rsid w:val="0021669B"/>
    <w:rsid w:val="00245FFB"/>
    <w:rsid w:val="002657D9"/>
    <w:rsid w:val="00271B25"/>
    <w:rsid w:val="00293A6B"/>
    <w:rsid w:val="002A5443"/>
    <w:rsid w:val="002D5834"/>
    <w:rsid w:val="002F6791"/>
    <w:rsid w:val="002F74DB"/>
    <w:rsid w:val="003608CB"/>
    <w:rsid w:val="00376D99"/>
    <w:rsid w:val="0039142C"/>
    <w:rsid w:val="00392692"/>
    <w:rsid w:val="003D62B2"/>
    <w:rsid w:val="003D7C5B"/>
    <w:rsid w:val="003E4B23"/>
    <w:rsid w:val="003F1205"/>
    <w:rsid w:val="00415AE9"/>
    <w:rsid w:val="00437DFF"/>
    <w:rsid w:val="00440DE5"/>
    <w:rsid w:val="0045562C"/>
    <w:rsid w:val="00470EF4"/>
    <w:rsid w:val="004817BF"/>
    <w:rsid w:val="00491469"/>
    <w:rsid w:val="00497B83"/>
    <w:rsid w:val="004A2E3A"/>
    <w:rsid w:val="004B5A28"/>
    <w:rsid w:val="004C45BE"/>
    <w:rsid w:val="004D4531"/>
    <w:rsid w:val="004F32BF"/>
    <w:rsid w:val="005048E7"/>
    <w:rsid w:val="00513095"/>
    <w:rsid w:val="00535591"/>
    <w:rsid w:val="005571CB"/>
    <w:rsid w:val="005608DF"/>
    <w:rsid w:val="0058010B"/>
    <w:rsid w:val="005859F9"/>
    <w:rsid w:val="005A044F"/>
    <w:rsid w:val="005A4405"/>
    <w:rsid w:val="005B182B"/>
    <w:rsid w:val="005E281B"/>
    <w:rsid w:val="005F1297"/>
    <w:rsid w:val="00615727"/>
    <w:rsid w:val="006568A1"/>
    <w:rsid w:val="00656C58"/>
    <w:rsid w:val="0067099B"/>
    <w:rsid w:val="00677DE6"/>
    <w:rsid w:val="006E6623"/>
    <w:rsid w:val="006F57AC"/>
    <w:rsid w:val="007419BE"/>
    <w:rsid w:val="007755BD"/>
    <w:rsid w:val="00781481"/>
    <w:rsid w:val="007F2E67"/>
    <w:rsid w:val="007F3494"/>
    <w:rsid w:val="0080656D"/>
    <w:rsid w:val="0081258E"/>
    <w:rsid w:val="00813F41"/>
    <w:rsid w:val="0082338F"/>
    <w:rsid w:val="00823E32"/>
    <w:rsid w:val="00874B2E"/>
    <w:rsid w:val="00876735"/>
    <w:rsid w:val="00884915"/>
    <w:rsid w:val="00887325"/>
    <w:rsid w:val="008D09EB"/>
    <w:rsid w:val="008D7777"/>
    <w:rsid w:val="008E6952"/>
    <w:rsid w:val="008F561E"/>
    <w:rsid w:val="00910EC7"/>
    <w:rsid w:val="009247B3"/>
    <w:rsid w:val="00950EB5"/>
    <w:rsid w:val="0095351B"/>
    <w:rsid w:val="00962B45"/>
    <w:rsid w:val="00963B1A"/>
    <w:rsid w:val="00972E34"/>
    <w:rsid w:val="009B7D3F"/>
    <w:rsid w:val="009B7E9C"/>
    <w:rsid w:val="009C0810"/>
    <w:rsid w:val="009C228F"/>
    <w:rsid w:val="009E4EBB"/>
    <w:rsid w:val="00A15003"/>
    <w:rsid w:val="00A377DA"/>
    <w:rsid w:val="00A47980"/>
    <w:rsid w:val="00A87D31"/>
    <w:rsid w:val="00A91C21"/>
    <w:rsid w:val="00AB15F1"/>
    <w:rsid w:val="00AC40C1"/>
    <w:rsid w:val="00AE001C"/>
    <w:rsid w:val="00AE0F69"/>
    <w:rsid w:val="00AE170E"/>
    <w:rsid w:val="00AE4495"/>
    <w:rsid w:val="00B000CF"/>
    <w:rsid w:val="00B22CBA"/>
    <w:rsid w:val="00B66891"/>
    <w:rsid w:val="00B939D4"/>
    <w:rsid w:val="00BB0151"/>
    <w:rsid w:val="00BB02F0"/>
    <w:rsid w:val="00BB71E0"/>
    <w:rsid w:val="00BC2B47"/>
    <w:rsid w:val="00BE273E"/>
    <w:rsid w:val="00C1773A"/>
    <w:rsid w:val="00C236E1"/>
    <w:rsid w:val="00C23ED5"/>
    <w:rsid w:val="00C327AD"/>
    <w:rsid w:val="00C400E5"/>
    <w:rsid w:val="00C412DB"/>
    <w:rsid w:val="00C64166"/>
    <w:rsid w:val="00C73E02"/>
    <w:rsid w:val="00C874EE"/>
    <w:rsid w:val="00CD17D9"/>
    <w:rsid w:val="00CD55FE"/>
    <w:rsid w:val="00CE54EB"/>
    <w:rsid w:val="00D11F1C"/>
    <w:rsid w:val="00D27609"/>
    <w:rsid w:val="00D339E6"/>
    <w:rsid w:val="00D4435F"/>
    <w:rsid w:val="00D74D5C"/>
    <w:rsid w:val="00D94F0B"/>
    <w:rsid w:val="00DA3D7B"/>
    <w:rsid w:val="00DB3599"/>
    <w:rsid w:val="00DE0424"/>
    <w:rsid w:val="00DE3E8F"/>
    <w:rsid w:val="00E1097D"/>
    <w:rsid w:val="00E47EE7"/>
    <w:rsid w:val="00E57F49"/>
    <w:rsid w:val="00E70C3E"/>
    <w:rsid w:val="00EA49FA"/>
    <w:rsid w:val="00EA5685"/>
    <w:rsid w:val="00EA7C8D"/>
    <w:rsid w:val="00EB0A5A"/>
    <w:rsid w:val="00EC0373"/>
    <w:rsid w:val="00EC5380"/>
    <w:rsid w:val="00ED26AD"/>
    <w:rsid w:val="00EF17EF"/>
    <w:rsid w:val="00EF31DA"/>
    <w:rsid w:val="00F034B6"/>
    <w:rsid w:val="00F04EE4"/>
    <w:rsid w:val="00F1220F"/>
    <w:rsid w:val="00F30C7B"/>
    <w:rsid w:val="00F45927"/>
    <w:rsid w:val="00F70911"/>
    <w:rsid w:val="00F9688C"/>
    <w:rsid w:val="00FB692C"/>
    <w:rsid w:val="00FC445F"/>
    <w:rsid w:val="00FF5BD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407CA"/>
  <w15:docId w15:val="{AADF1F98-CE5B-48E4-B0DE-719B7D774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AU" w:eastAsia="en-AU"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lang w:eastAsia="en-US"/>
    </w:rPr>
  </w:style>
  <w:style w:type="paragraph" w:styleId="Heading1">
    <w:name w:val="heading 1"/>
    <w:basedOn w:val="Normal"/>
    <w:link w:val="Heading1Char"/>
    <w:uiPriority w:val="9"/>
    <w:qFormat/>
    <w:rsid w:val="00FC445F"/>
    <w:pPr>
      <w:spacing w:before="100" w:beforeAutospacing="1" w:after="100" w:afterAutospacing="1" w:line="240" w:lineRule="auto"/>
      <w:outlineLvl w:val="0"/>
    </w:pPr>
    <w:rPr>
      <w:rFonts w:ascii="Times New Roman" w:eastAsia="Times New Roman" w:hAnsi="Times New Roman"/>
      <w:b/>
      <w:bCs/>
      <w:kern w:val="36"/>
      <w:sz w:val="48"/>
      <w:szCs w:val="48"/>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FC445F"/>
    <w:rPr>
      <w:rFonts w:ascii="Times New Roman" w:eastAsia="Times New Roman" w:hAnsi="Times New Roman" w:cs="Times New Roman"/>
      <w:b/>
      <w:bCs/>
      <w:kern w:val="36"/>
      <w:sz w:val="48"/>
      <w:szCs w:val="48"/>
      <w:lang w:eastAsia="en-AU"/>
    </w:rPr>
  </w:style>
  <w:style w:type="paragraph" w:customStyle="1" w:styleId="ColorfulList-Accent11">
    <w:name w:val="Colorful List - Accent 11"/>
    <w:basedOn w:val="Normal"/>
    <w:uiPriority w:val="1"/>
    <w:qFormat/>
    <w:rsid w:val="005A044F"/>
    <w:pPr>
      <w:spacing w:after="200" w:line="276" w:lineRule="auto"/>
      <w:ind w:left="720"/>
    </w:pPr>
  </w:style>
  <w:style w:type="table" w:styleId="TableGrid">
    <w:name w:val="Table Grid"/>
    <w:basedOn w:val="TableNormal"/>
    <w:uiPriority w:val="59"/>
    <w:rsid w:val="00BC2B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813F41"/>
    <w:rPr>
      <w:sz w:val="16"/>
      <w:szCs w:val="16"/>
    </w:rPr>
  </w:style>
  <w:style w:type="paragraph" w:styleId="CommentText">
    <w:name w:val="annotation text"/>
    <w:basedOn w:val="Normal"/>
    <w:link w:val="CommentTextChar"/>
    <w:uiPriority w:val="99"/>
    <w:semiHidden/>
    <w:unhideWhenUsed/>
    <w:rsid w:val="00813F41"/>
    <w:pPr>
      <w:spacing w:line="240" w:lineRule="auto"/>
    </w:pPr>
    <w:rPr>
      <w:sz w:val="20"/>
      <w:szCs w:val="20"/>
    </w:rPr>
  </w:style>
  <w:style w:type="character" w:customStyle="1" w:styleId="CommentTextChar">
    <w:name w:val="Comment Text Char"/>
    <w:link w:val="CommentText"/>
    <w:uiPriority w:val="99"/>
    <w:semiHidden/>
    <w:rsid w:val="00813F41"/>
    <w:rPr>
      <w:sz w:val="20"/>
      <w:szCs w:val="20"/>
    </w:rPr>
  </w:style>
  <w:style w:type="paragraph" w:styleId="BalloonText">
    <w:name w:val="Balloon Text"/>
    <w:basedOn w:val="Normal"/>
    <w:link w:val="BalloonTextChar"/>
    <w:uiPriority w:val="99"/>
    <w:semiHidden/>
    <w:unhideWhenUsed/>
    <w:rsid w:val="00813F41"/>
    <w:pPr>
      <w:spacing w:line="240" w:lineRule="auto"/>
    </w:pPr>
    <w:rPr>
      <w:rFonts w:ascii="Segoe UI" w:hAnsi="Segoe UI" w:cs="Segoe UI"/>
      <w:sz w:val="18"/>
      <w:szCs w:val="18"/>
    </w:rPr>
  </w:style>
  <w:style w:type="character" w:customStyle="1" w:styleId="BalloonTextChar">
    <w:name w:val="Balloon Text Char"/>
    <w:link w:val="BalloonText"/>
    <w:uiPriority w:val="99"/>
    <w:semiHidden/>
    <w:rsid w:val="00813F41"/>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470EF4"/>
    <w:rPr>
      <w:b/>
      <w:bCs/>
    </w:rPr>
  </w:style>
  <w:style w:type="character" w:customStyle="1" w:styleId="CommentSubjectChar">
    <w:name w:val="Comment Subject Char"/>
    <w:link w:val="CommentSubject"/>
    <w:uiPriority w:val="99"/>
    <w:semiHidden/>
    <w:rsid w:val="00470EF4"/>
    <w:rPr>
      <w:b/>
      <w:bCs/>
      <w:sz w:val="20"/>
      <w:szCs w:val="20"/>
    </w:rPr>
  </w:style>
  <w:style w:type="paragraph" w:styleId="Header">
    <w:name w:val="header"/>
    <w:basedOn w:val="Normal"/>
    <w:link w:val="HeaderChar"/>
    <w:uiPriority w:val="99"/>
    <w:unhideWhenUsed/>
    <w:rsid w:val="003608CB"/>
    <w:pPr>
      <w:tabs>
        <w:tab w:val="center" w:pos="4513"/>
        <w:tab w:val="right" w:pos="9026"/>
      </w:tabs>
      <w:spacing w:line="240" w:lineRule="auto"/>
    </w:pPr>
  </w:style>
  <w:style w:type="character" w:customStyle="1" w:styleId="HeaderChar">
    <w:name w:val="Header Char"/>
    <w:basedOn w:val="DefaultParagraphFont"/>
    <w:link w:val="Header"/>
    <w:uiPriority w:val="99"/>
    <w:rsid w:val="003608CB"/>
    <w:rPr>
      <w:sz w:val="22"/>
      <w:szCs w:val="22"/>
      <w:lang w:eastAsia="en-US"/>
    </w:rPr>
  </w:style>
  <w:style w:type="paragraph" w:styleId="Footer">
    <w:name w:val="footer"/>
    <w:basedOn w:val="Normal"/>
    <w:link w:val="FooterChar"/>
    <w:uiPriority w:val="99"/>
    <w:unhideWhenUsed/>
    <w:rsid w:val="003608CB"/>
    <w:pPr>
      <w:tabs>
        <w:tab w:val="center" w:pos="4513"/>
        <w:tab w:val="right" w:pos="9026"/>
      </w:tabs>
      <w:spacing w:line="240" w:lineRule="auto"/>
    </w:pPr>
  </w:style>
  <w:style w:type="character" w:customStyle="1" w:styleId="FooterChar">
    <w:name w:val="Footer Char"/>
    <w:basedOn w:val="DefaultParagraphFont"/>
    <w:link w:val="Footer"/>
    <w:uiPriority w:val="99"/>
    <w:rsid w:val="003608CB"/>
    <w:rPr>
      <w:sz w:val="22"/>
      <w:szCs w:val="22"/>
      <w:lang w:eastAsia="en-US"/>
    </w:rPr>
  </w:style>
  <w:style w:type="character" w:styleId="Hyperlink">
    <w:name w:val="Hyperlink"/>
    <w:uiPriority w:val="99"/>
    <w:unhideWhenUsed/>
    <w:rsid w:val="005608DF"/>
    <w:rPr>
      <w:color w:val="0000FF"/>
      <w:u w:val="single"/>
    </w:rPr>
  </w:style>
  <w:style w:type="paragraph" w:styleId="ListParagraph">
    <w:name w:val="List Paragraph"/>
    <w:basedOn w:val="Normal"/>
    <w:uiPriority w:val="34"/>
    <w:qFormat/>
    <w:rsid w:val="00BB01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797511">
      <w:bodyDiv w:val="1"/>
      <w:marLeft w:val="0"/>
      <w:marRight w:val="0"/>
      <w:marTop w:val="0"/>
      <w:marBottom w:val="0"/>
      <w:divBdr>
        <w:top w:val="none" w:sz="0" w:space="0" w:color="auto"/>
        <w:left w:val="none" w:sz="0" w:space="0" w:color="auto"/>
        <w:bottom w:val="none" w:sz="0" w:space="0" w:color="auto"/>
        <w:right w:val="none" w:sz="0" w:space="0" w:color="auto"/>
      </w:divBdr>
    </w:div>
    <w:div w:id="1101802117">
      <w:bodyDiv w:val="1"/>
      <w:marLeft w:val="0"/>
      <w:marRight w:val="0"/>
      <w:marTop w:val="0"/>
      <w:marBottom w:val="0"/>
      <w:divBdr>
        <w:top w:val="none" w:sz="0" w:space="0" w:color="auto"/>
        <w:left w:val="none" w:sz="0" w:space="0" w:color="auto"/>
        <w:bottom w:val="none" w:sz="0" w:space="0" w:color="auto"/>
        <w:right w:val="none" w:sz="0" w:space="0" w:color="auto"/>
      </w:divBdr>
    </w:div>
    <w:div w:id="161909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ek.com.au/Job/40572943/?cid=ios-shar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linkedin.co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11</Pages>
  <Words>2476</Words>
  <Characters>14115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Online Education Services</Company>
  <LinksUpToDate>false</LinksUpToDate>
  <CharactersWithSpaces>16558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Burville</dc:creator>
  <cp:keywords/>
  <dc:description/>
  <cp:lastModifiedBy>Tasesio Tavita</cp:lastModifiedBy>
  <cp:revision>3</cp:revision>
  <cp:lastPrinted>2018-12-19T01:59:00Z</cp:lastPrinted>
  <dcterms:created xsi:type="dcterms:W3CDTF">2019-12-13T03:19:00Z</dcterms:created>
  <dcterms:modified xsi:type="dcterms:W3CDTF">2019-12-13T03:44:00Z</dcterms:modified>
</cp:coreProperties>
</file>